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913F" w14:textId="1A0BFE2B" w:rsidR="00CE139E" w:rsidRDefault="00796418" w:rsidP="00623256">
      <w:pPr>
        <w:jc w:val="right"/>
        <w:sectPr w:rsidR="00CE139E" w:rsidSect="00A14655">
          <w:headerReference w:type="even" r:id="rId11"/>
          <w:headerReference w:type="default" r:id="rId12"/>
          <w:footerReference w:type="even" r:id="rId13"/>
          <w:footerReference w:type="default" r:id="rId14"/>
          <w:headerReference w:type="first" r:id="rId15"/>
          <w:footerReference w:type="first" r:id="rId16"/>
          <w:pgSz w:w="11906" w:h="16838" w:code="9"/>
          <w:pgMar w:top="1134" w:right="851" w:bottom="851" w:left="851" w:header="567" w:footer="567" w:gutter="0"/>
          <w:cols w:space="720"/>
          <w:titlePg/>
          <w:docGrid w:linePitch="360"/>
        </w:sectPr>
      </w:pPr>
      <w:r>
        <w:rPr>
          <w:noProof/>
        </w:rPr>
        <w:drawing>
          <wp:anchor distT="0" distB="0" distL="114300" distR="114300" simplePos="0" relativeHeight="251658241" behindDoc="1" locked="0" layoutInCell="1" allowOverlap="1" wp14:anchorId="332B42F1" wp14:editId="592283AC">
            <wp:simplePos x="0" y="0"/>
            <wp:positionH relativeFrom="page">
              <wp:align>left</wp:align>
            </wp:positionH>
            <wp:positionV relativeFrom="paragraph">
              <wp:posOffset>-1090930</wp:posOffset>
            </wp:positionV>
            <wp:extent cx="8250555" cy="10677525"/>
            <wp:effectExtent l="0" t="0" r="0" b="9525"/>
            <wp:wrapNone/>
            <wp:docPr id="846402530" name="Picture 846402530" descr="A group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02530" name="Picture 1" descr="A group of white square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250555" cy="10677525"/>
                    </a:xfrm>
                    <a:prstGeom prst="rect">
                      <a:avLst/>
                    </a:prstGeom>
                  </pic:spPr>
                </pic:pic>
              </a:graphicData>
            </a:graphic>
            <wp14:sizeRelH relativeFrom="page">
              <wp14:pctWidth>0</wp14:pctWidth>
            </wp14:sizeRelH>
            <wp14:sizeRelV relativeFrom="page">
              <wp14:pctHeight>0</wp14:pctHeight>
            </wp14:sizeRelV>
          </wp:anchor>
        </w:drawing>
      </w:r>
      <w:r w:rsidR="00623256">
        <w:rPr>
          <w:noProof/>
        </w:rPr>
        <w:drawing>
          <wp:inline distT="0" distB="0" distL="0" distR="0" wp14:anchorId="697A2097" wp14:editId="1C224556">
            <wp:extent cx="1983745" cy="457200"/>
            <wp:effectExtent l="0" t="0" r="0" b="0"/>
            <wp:docPr id="132164860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48600" name="Picture 1" descr="A close up of a logo&#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96073" cy="460041"/>
                    </a:xfrm>
                    <a:prstGeom prst="rect">
                      <a:avLst/>
                    </a:prstGeom>
                  </pic:spPr>
                </pic:pic>
              </a:graphicData>
            </a:graphic>
          </wp:inline>
        </w:drawing>
      </w:r>
      <w:r w:rsidR="00CE139E" w:rsidRPr="00CE139E">
        <w:rPr>
          <w:noProof/>
        </w:rPr>
        <mc:AlternateContent>
          <mc:Choice Requires="wps">
            <w:drawing>
              <wp:anchor distT="45720" distB="45720" distL="114300" distR="114300" simplePos="0" relativeHeight="251658240" behindDoc="0" locked="0" layoutInCell="1" allowOverlap="1" wp14:anchorId="5C76012F" wp14:editId="65017E5C">
                <wp:simplePos x="0" y="0"/>
                <wp:positionH relativeFrom="margin">
                  <wp:align>left</wp:align>
                </wp:positionH>
                <wp:positionV relativeFrom="paragraph">
                  <wp:posOffset>1499235</wp:posOffset>
                </wp:positionV>
                <wp:extent cx="6200775" cy="484822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4848225"/>
                        </a:xfrm>
                        <a:prstGeom prst="rect">
                          <a:avLst/>
                        </a:prstGeom>
                        <a:noFill/>
                        <a:ln w="9525">
                          <a:noFill/>
                          <a:miter lim="800000"/>
                          <a:headEnd/>
                          <a:tailEnd/>
                        </a:ln>
                      </wps:spPr>
                      <wps:txb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77AE2D7" w14:textId="53C7E33C" w:rsidR="00DD1A4F" w:rsidRPr="00612DDD" w:rsidRDefault="00077FB9" w:rsidP="00612DDD">
                            <w:pPr>
                              <w:pStyle w:val="Subtitle"/>
                              <w:rPr>
                                <w:rFonts w:ascii="Franklin Gothic Demi" w:eastAsiaTheme="majorEastAsia" w:hAnsi="Franklin Gothic Demi" w:cstheme="majorBidi"/>
                                <w:b w:val="0"/>
                                <w:bCs w:val="0"/>
                                <w:color w:val="003478" w:themeColor="accent1"/>
                                <w:spacing w:val="-10"/>
                                <w:kern w:val="28"/>
                                <w:sz w:val="48"/>
                                <w:szCs w:val="48"/>
                              </w:rPr>
                            </w:pPr>
                            <w:r>
                              <w:rPr>
                                <w:rFonts w:ascii="Franklin Gothic Demi" w:eastAsiaTheme="majorEastAsia" w:hAnsi="Franklin Gothic Demi" w:cstheme="majorBidi"/>
                                <w:b w:val="0"/>
                                <w:bCs w:val="0"/>
                                <w:color w:val="003478" w:themeColor="accent1"/>
                                <w:spacing w:val="-10"/>
                                <w:kern w:val="28"/>
                                <w:sz w:val="48"/>
                                <w:szCs w:val="48"/>
                              </w:rPr>
                              <w:t xml:space="preserve">Implementing Consultant – </w:t>
                            </w:r>
                            <w:r w:rsidR="00612DDD" w:rsidRPr="00612DDD">
                              <w:rPr>
                                <w:rFonts w:ascii="Franklin Gothic Demi" w:eastAsiaTheme="majorEastAsia" w:hAnsi="Franklin Gothic Demi" w:cstheme="majorBidi"/>
                                <w:b w:val="0"/>
                                <w:bCs w:val="0"/>
                                <w:color w:val="003478" w:themeColor="accent1"/>
                                <w:spacing w:val="-10"/>
                                <w:kern w:val="28"/>
                                <w:sz w:val="48"/>
                                <w:szCs w:val="48"/>
                              </w:rPr>
                              <w:t>Developing Schedules of Non-Conforming Measures for the Financial Services Sector under RCEP</w:t>
                            </w:r>
                          </w:p>
                          <w:p w14:paraId="0B099FB2" w14:textId="77777777" w:rsidR="00914FC6" w:rsidRDefault="00914FC6" w:rsidP="00914FC6">
                            <w:pPr>
                              <w:spacing w:before="360"/>
                              <w:rPr>
                                <w:b/>
                                <w:bCs/>
                              </w:rPr>
                            </w:pP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76012F" id="_x0000_t202" coordsize="21600,21600" o:spt="202" path="m,l,21600r21600,l21600,xe">
                <v:stroke joinstyle="miter"/>
                <v:path gradientshapeok="t" o:connecttype="rect"/>
              </v:shapetype>
              <v:shape id="Text Box 217" o:spid="_x0000_s1026" type="#_x0000_t202" style="position:absolute;left:0;text-align:left;margin-left:0;margin-top:118.05pt;width:488.25pt;height:381.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" filled="f" stroked="f">
                <v:textbo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77AE2D7" w14:textId="53C7E33C" w:rsidR="00DD1A4F" w:rsidRPr="00612DDD" w:rsidRDefault="00077FB9" w:rsidP="00612DDD">
                      <w:pPr>
                        <w:pStyle w:val="Subtitle"/>
                        <w:rPr>
                          <w:rFonts w:ascii="Franklin Gothic Demi" w:eastAsiaTheme="majorEastAsia" w:hAnsi="Franklin Gothic Demi" w:cstheme="majorBidi"/>
                          <w:b w:val="0"/>
                          <w:bCs w:val="0"/>
                          <w:color w:val="003478" w:themeColor="accent1"/>
                          <w:spacing w:val="-10"/>
                          <w:kern w:val="28"/>
                          <w:sz w:val="48"/>
                          <w:szCs w:val="48"/>
                        </w:rPr>
                      </w:pPr>
                      <w:r>
                        <w:rPr>
                          <w:rFonts w:ascii="Franklin Gothic Demi" w:eastAsiaTheme="majorEastAsia" w:hAnsi="Franklin Gothic Demi" w:cstheme="majorBidi"/>
                          <w:b w:val="0"/>
                          <w:bCs w:val="0"/>
                          <w:color w:val="003478" w:themeColor="accent1"/>
                          <w:spacing w:val="-10"/>
                          <w:kern w:val="28"/>
                          <w:sz w:val="48"/>
                          <w:szCs w:val="48"/>
                        </w:rPr>
                        <w:t xml:space="preserve">Implementing Consultant – </w:t>
                      </w:r>
                      <w:r w:rsidR="00612DDD" w:rsidRPr="00612DDD">
                        <w:rPr>
                          <w:rFonts w:ascii="Franklin Gothic Demi" w:eastAsiaTheme="majorEastAsia" w:hAnsi="Franklin Gothic Demi" w:cstheme="majorBidi"/>
                          <w:b w:val="0"/>
                          <w:bCs w:val="0"/>
                          <w:color w:val="003478" w:themeColor="accent1"/>
                          <w:spacing w:val="-10"/>
                          <w:kern w:val="28"/>
                          <w:sz w:val="48"/>
                          <w:szCs w:val="48"/>
                        </w:rPr>
                        <w:t>Developing Schedules of Non-Conforming Measures for the Financial Services Sector under RCEP</w:t>
                      </w:r>
                    </w:p>
                    <w:p w14:paraId="0B099FB2" w14:textId="77777777" w:rsidR="00914FC6" w:rsidRDefault="00914FC6" w:rsidP="00914FC6">
                      <w:pPr>
                        <w:spacing w:before="360"/>
                        <w:rPr>
                          <w:b/>
                          <w:bCs/>
                        </w:rPr>
                      </w:pP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v:textbox>
                <w10:wrap anchorx="margin"/>
              </v:shape>
            </w:pict>
          </mc:Fallback>
        </mc:AlternateContent>
      </w:r>
    </w:p>
    <w:p w14:paraId="2D0FFDBD" w14:textId="77777777" w:rsidR="00583CBE" w:rsidRPr="002C62AD" w:rsidRDefault="007C018D" w:rsidP="007C018D">
      <w:pPr>
        <w:pStyle w:val="Title"/>
        <w:rPr>
          <w:rFonts w:ascii="Source Sans Pro" w:hAnsi="Source Sans Pro"/>
          <w:b/>
          <w:bCs/>
        </w:rPr>
      </w:pPr>
      <w:r w:rsidRPr="002C62AD">
        <w:rPr>
          <w:rFonts w:ascii="Source Sans Pro" w:hAnsi="Source Sans Pro"/>
          <w:b/>
          <w:bCs/>
        </w:rPr>
        <w:lastRenderedPageBreak/>
        <w:t>Contents</w:t>
      </w:r>
    </w:p>
    <w:p w14:paraId="3A02CA8C" w14:textId="1F8C88E3" w:rsidR="00992D83" w:rsidRDefault="00E1480C">
      <w:pPr>
        <w:pStyle w:val="TOC1"/>
        <w:rPr>
          <w:rFonts w:eastAsiaTheme="minorEastAsia"/>
          <w:b w:val="0"/>
          <w:noProof/>
          <w:kern w:val="2"/>
          <w:sz w:val="22"/>
          <w:szCs w:val="22"/>
          <w:lang w:val="en-AU" w:eastAsia="en-AU"/>
          <w14:ligatures w14:val="standardContextual"/>
        </w:rPr>
      </w:pPr>
      <w:r>
        <w:fldChar w:fldCharType="begin"/>
      </w:r>
      <w:r>
        <w:instrText xml:space="preserve"> TOC \h \z \t "Heading 1,1,Heading 2,2" </w:instrText>
      </w:r>
      <w:r>
        <w:fldChar w:fldCharType="separate"/>
      </w:r>
      <w:hyperlink w:anchor="_Toc153959203" w:history="1">
        <w:r w:rsidR="00992D83" w:rsidRPr="002048B3">
          <w:rPr>
            <w:rStyle w:val="Hyperlink"/>
            <w:noProof/>
          </w:rPr>
          <w:t>1</w:t>
        </w:r>
        <w:r w:rsidR="00992D83">
          <w:rPr>
            <w:rFonts w:eastAsiaTheme="minorEastAsia"/>
            <w:b w:val="0"/>
            <w:noProof/>
            <w:kern w:val="2"/>
            <w:sz w:val="22"/>
            <w:szCs w:val="22"/>
            <w:lang w:val="en-AU" w:eastAsia="en-AU"/>
            <w14:ligatures w14:val="standardContextual"/>
          </w:rPr>
          <w:tab/>
        </w:r>
        <w:r w:rsidR="00992D83" w:rsidRPr="002048B3">
          <w:rPr>
            <w:rStyle w:val="Hyperlink"/>
            <w:noProof/>
          </w:rPr>
          <w:t>Invitation</w:t>
        </w:r>
        <w:r w:rsidR="00992D83">
          <w:rPr>
            <w:noProof/>
            <w:webHidden/>
          </w:rPr>
          <w:tab/>
        </w:r>
        <w:r w:rsidR="00992D83">
          <w:rPr>
            <w:noProof/>
            <w:webHidden/>
          </w:rPr>
          <w:fldChar w:fldCharType="begin"/>
        </w:r>
        <w:r w:rsidR="00992D83">
          <w:rPr>
            <w:noProof/>
            <w:webHidden/>
          </w:rPr>
          <w:instrText xml:space="preserve"> PAGEREF _Toc153959203 \h </w:instrText>
        </w:r>
        <w:r w:rsidR="00992D83">
          <w:rPr>
            <w:noProof/>
            <w:webHidden/>
          </w:rPr>
        </w:r>
        <w:r w:rsidR="00992D83">
          <w:rPr>
            <w:noProof/>
            <w:webHidden/>
          </w:rPr>
          <w:fldChar w:fldCharType="separate"/>
        </w:r>
        <w:r w:rsidR="00796F06">
          <w:rPr>
            <w:noProof/>
            <w:webHidden/>
          </w:rPr>
          <w:t>1</w:t>
        </w:r>
        <w:r w:rsidR="00992D83">
          <w:rPr>
            <w:noProof/>
            <w:webHidden/>
          </w:rPr>
          <w:fldChar w:fldCharType="end"/>
        </w:r>
      </w:hyperlink>
    </w:p>
    <w:p w14:paraId="18212099" w14:textId="638F478B" w:rsidR="00992D83" w:rsidRDefault="00992D83">
      <w:pPr>
        <w:pStyle w:val="TOC1"/>
        <w:rPr>
          <w:rFonts w:eastAsiaTheme="minorEastAsia"/>
          <w:b w:val="0"/>
          <w:noProof/>
          <w:kern w:val="2"/>
          <w:sz w:val="22"/>
          <w:szCs w:val="22"/>
          <w:lang w:val="en-AU" w:eastAsia="en-AU"/>
          <w14:ligatures w14:val="standardContextual"/>
        </w:rPr>
      </w:pPr>
      <w:hyperlink w:anchor="_Toc153959204" w:history="1">
        <w:r w:rsidRPr="002048B3">
          <w:rPr>
            <w:rStyle w:val="Hyperlink"/>
            <w:noProof/>
          </w:rPr>
          <w:t>2</w:t>
        </w:r>
        <w:r>
          <w:rPr>
            <w:rFonts w:eastAsiaTheme="minorEastAsia"/>
            <w:b w:val="0"/>
            <w:noProof/>
            <w:kern w:val="2"/>
            <w:sz w:val="22"/>
            <w:szCs w:val="22"/>
            <w:lang w:val="en-AU" w:eastAsia="en-AU"/>
            <w14:ligatures w14:val="standardContextual"/>
          </w:rPr>
          <w:tab/>
        </w:r>
        <w:r w:rsidRPr="002048B3">
          <w:rPr>
            <w:rStyle w:val="Hyperlink"/>
            <w:noProof/>
          </w:rPr>
          <w:t>Background</w:t>
        </w:r>
        <w:r>
          <w:rPr>
            <w:noProof/>
            <w:webHidden/>
          </w:rPr>
          <w:tab/>
        </w:r>
        <w:r>
          <w:rPr>
            <w:noProof/>
            <w:webHidden/>
          </w:rPr>
          <w:fldChar w:fldCharType="begin"/>
        </w:r>
        <w:r>
          <w:rPr>
            <w:noProof/>
            <w:webHidden/>
          </w:rPr>
          <w:instrText xml:space="preserve"> PAGEREF _Toc153959204 \h </w:instrText>
        </w:r>
        <w:r>
          <w:rPr>
            <w:noProof/>
            <w:webHidden/>
          </w:rPr>
        </w:r>
        <w:r>
          <w:rPr>
            <w:noProof/>
            <w:webHidden/>
          </w:rPr>
          <w:fldChar w:fldCharType="separate"/>
        </w:r>
        <w:r w:rsidR="00796F06">
          <w:rPr>
            <w:noProof/>
            <w:webHidden/>
          </w:rPr>
          <w:t>1</w:t>
        </w:r>
        <w:r>
          <w:rPr>
            <w:noProof/>
            <w:webHidden/>
          </w:rPr>
          <w:fldChar w:fldCharType="end"/>
        </w:r>
      </w:hyperlink>
    </w:p>
    <w:p w14:paraId="49EC48DA" w14:textId="1AFC4726" w:rsidR="00992D83" w:rsidRDefault="00992D83">
      <w:pPr>
        <w:pStyle w:val="TOC1"/>
        <w:rPr>
          <w:rFonts w:eastAsiaTheme="minorEastAsia"/>
          <w:b w:val="0"/>
          <w:noProof/>
          <w:kern w:val="2"/>
          <w:sz w:val="22"/>
          <w:szCs w:val="22"/>
          <w:lang w:val="en-AU" w:eastAsia="en-AU"/>
          <w14:ligatures w14:val="standardContextual"/>
        </w:rPr>
      </w:pPr>
      <w:hyperlink w:anchor="_Toc153959205" w:history="1">
        <w:r w:rsidRPr="002048B3">
          <w:rPr>
            <w:rStyle w:val="Hyperlink"/>
            <w:noProof/>
          </w:rPr>
          <w:t>3</w:t>
        </w:r>
        <w:r>
          <w:rPr>
            <w:rFonts w:eastAsiaTheme="minorEastAsia"/>
            <w:b w:val="0"/>
            <w:noProof/>
            <w:kern w:val="2"/>
            <w:sz w:val="22"/>
            <w:szCs w:val="22"/>
            <w:lang w:val="en-AU" w:eastAsia="en-AU"/>
            <w14:ligatures w14:val="standardContextual"/>
          </w:rPr>
          <w:tab/>
        </w:r>
        <w:r w:rsidRPr="002048B3">
          <w:rPr>
            <w:rStyle w:val="Hyperlink"/>
            <w:noProof/>
          </w:rPr>
          <w:t>Scope</w:t>
        </w:r>
        <w:r>
          <w:rPr>
            <w:noProof/>
            <w:webHidden/>
          </w:rPr>
          <w:tab/>
        </w:r>
        <w:r>
          <w:rPr>
            <w:noProof/>
            <w:webHidden/>
          </w:rPr>
          <w:fldChar w:fldCharType="begin"/>
        </w:r>
        <w:r>
          <w:rPr>
            <w:noProof/>
            <w:webHidden/>
          </w:rPr>
          <w:instrText xml:space="preserve"> PAGEREF _Toc153959205 \h </w:instrText>
        </w:r>
        <w:r>
          <w:rPr>
            <w:noProof/>
            <w:webHidden/>
          </w:rPr>
        </w:r>
        <w:r>
          <w:rPr>
            <w:noProof/>
            <w:webHidden/>
          </w:rPr>
          <w:fldChar w:fldCharType="separate"/>
        </w:r>
        <w:r w:rsidR="00796F06">
          <w:rPr>
            <w:noProof/>
            <w:webHidden/>
          </w:rPr>
          <w:t>1</w:t>
        </w:r>
        <w:r>
          <w:rPr>
            <w:noProof/>
            <w:webHidden/>
          </w:rPr>
          <w:fldChar w:fldCharType="end"/>
        </w:r>
      </w:hyperlink>
    </w:p>
    <w:p w14:paraId="08B3A0AD" w14:textId="6A27AAA5" w:rsidR="00992D83" w:rsidRDefault="00992D83">
      <w:pPr>
        <w:pStyle w:val="TOC1"/>
        <w:rPr>
          <w:rFonts w:eastAsiaTheme="minorEastAsia"/>
          <w:b w:val="0"/>
          <w:noProof/>
          <w:kern w:val="2"/>
          <w:sz w:val="22"/>
          <w:szCs w:val="22"/>
          <w:lang w:val="en-AU" w:eastAsia="en-AU"/>
          <w14:ligatures w14:val="standardContextual"/>
        </w:rPr>
      </w:pPr>
      <w:hyperlink w:anchor="_Toc153959206" w:history="1">
        <w:r w:rsidRPr="002048B3">
          <w:rPr>
            <w:rStyle w:val="Hyperlink"/>
            <w:noProof/>
          </w:rPr>
          <w:t>4</w:t>
        </w:r>
        <w:r>
          <w:rPr>
            <w:rFonts w:eastAsiaTheme="minorEastAsia"/>
            <w:b w:val="0"/>
            <w:noProof/>
            <w:kern w:val="2"/>
            <w:sz w:val="22"/>
            <w:szCs w:val="22"/>
            <w:lang w:val="en-AU" w:eastAsia="en-AU"/>
            <w14:ligatures w14:val="standardContextual"/>
          </w:rPr>
          <w:tab/>
        </w:r>
        <w:r w:rsidRPr="002048B3">
          <w:rPr>
            <w:rStyle w:val="Hyperlink"/>
            <w:noProof/>
          </w:rPr>
          <w:t>Contact Officer</w:t>
        </w:r>
        <w:r>
          <w:rPr>
            <w:noProof/>
            <w:webHidden/>
          </w:rPr>
          <w:tab/>
        </w:r>
        <w:r>
          <w:rPr>
            <w:noProof/>
            <w:webHidden/>
          </w:rPr>
          <w:fldChar w:fldCharType="begin"/>
        </w:r>
        <w:r>
          <w:rPr>
            <w:noProof/>
            <w:webHidden/>
          </w:rPr>
          <w:instrText xml:space="preserve"> PAGEREF _Toc153959206 \h </w:instrText>
        </w:r>
        <w:r>
          <w:rPr>
            <w:noProof/>
            <w:webHidden/>
          </w:rPr>
        </w:r>
        <w:r>
          <w:rPr>
            <w:noProof/>
            <w:webHidden/>
          </w:rPr>
          <w:fldChar w:fldCharType="separate"/>
        </w:r>
        <w:r w:rsidR="00796F06">
          <w:rPr>
            <w:noProof/>
            <w:webHidden/>
          </w:rPr>
          <w:t>2</w:t>
        </w:r>
        <w:r>
          <w:rPr>
            <w:noProof/>
            <w:webHidden/>
          </w:rPr>
          <w:fldChar w:fldCharType="end"/>
        </w:r>
      </w:hyperlink>
    </w:p>
    <w:p w14:paraId="6E27B947" w14:textId="11E1B3F0" w:rsidR="00992D83" w:rsidRDefault="00992D83">
      <w:pPr>
        <w:pStyle w:val="TOC1"/>
        <w:rPr>
          <w:rFonts w:eastAsiaTheme="minorEastAsia"/>
          <w:b w:val="0"/>
          <w:noProof/>
          <w:kern w:val="2"/>
          <w:sz w:val="22"/>
          <w:szCs w:val="22"/>
          <w:lang w:val="en-AU" w:eastAsia="en-AU"/>
          <w14:ligatures w14:val="standardContextual"/>
        </w:rPr>
      </w:pPr>
      <w:hyperlink w:anchor="_Toc153959207" w:history="1">
        <w:r w:rsidRPr="002048B3">
          <w:rPr>
            <w:rStyle w:val="Hyperlink"/>
            <w:noProof/>
          </w:rPr>
          <w:t>5</w:t>
        </w:r>
        <w:r>
          <w:rPr>
            <w:rFonts w:eastAsiaTheme="minorEastAsia"/>
            <w:b w:val="0"/>
            <w:noProof/>
            <w:kern w:val="2"/>
            <w:sz w:val="22"/>
            <w:szCs w:val="22"/>
            <w:lang w:val="en-AU" w:eastAsia="en-AU"/>
            <w14:ligatures w14:val="standardContextual"/>
          </w:rPr>
          <w:tab/>
        </w:r>
        <w:r w:rsidRPr="002048B3">
          <w:rPr>
            <w:rStyle w:val="Hyperlink"/>
            <w:noProof/>
          </w:rPr>
          <w:t>Briefing and Site Visits</w:t>
        </w:r>
        <w:r>
          <w:rPr>
            <w:noProof/>
            <w:webHidden/>
          </w:rPr>
          <w:tab/>
        </w:r>
        <w:r>
          <w:rPr>
            <w:noProof/>
            <w:webHidden/>
          </w:rPr>
          <w:fldChar w:fldCharType="begin"/>
        </w:r>
        <w:r>
          <w:rPr>
            <w:noProof/>
            <w:webHidden/>
          </w:rPr>
          <w:instrText xml:space="preserve"> PAGEREF _Toc153959207 \h </w:instrText>
        </w:r>
        <w:r>
          <w:rPr>
            <w:noProof/>
            <w:webHidden/>
          </w:rPr>
        </w:r>
        <w:r>
          <w:rPr>
            <w:noProof/>
            <w:webHidden/>
          </w:rPr>
          <w:fldChar w:fldCharType="separate"/>
        </w:r>
        <w:r w:rsidR="00796F06">
          <w:rPr>
            <w:noProof/>
            <w:webHidden/>
          </w:rPr>
          <w:t>2</w:t>
        </w:r>
        <w:r>
          <w:rPr>
            <w:noProof/>
            <w:webHidden/>
          </w:rPr>
          <w:fldChar w:fldCharType="end"/>
        </w:r>
      </w:hyperlink>
    </w:p>
    <w:p w14:paraId="04FBCDFC" w14:textId="7FC93647" w:rsidR="00992D83" w:rsidRDefault="00992D83">
      <w:pPr>
        <w:pStyle w:val="TOC1"/>
        <w:rPr>
          <w:rFonts w:eastAsiaTheme="minorEastAsia"/>
          <w:b w:val="0"/>
          <w:noProof/>
          <w:kern w:val="2"/>
          <w:sz w:val="22"/>
          <w:szCs w:val="22"/>
          <w:lang w:val="en-AU" w:eastAsia="en-AU"/>
          <w14:ligatures w14:val="standardContextual"/>
        </w:rPr>
      </w:pPr>
      <w:hyperlink w:anchor="_Toc153959208" w:history="1">
        <w:r w:rsidRPr="002048B3">
          <w:rPr>
            <w:rStyle w:val="Hyperlink"/>
            <w:noProof/>
          </w:rPr>
          <w:t>6</w:t>
        </w:r>
        <w:r>
          <w:rPr>
            <w:rFonts w:eastAsiaTheme="minorEastAsia"/>
            <w:b w:val="0"/>
            <w:noProof/>
            <w:kern w:val="2"/>
            <w:sz w:val="22"/>
            <w:szCs w:val="22"/>
            <w:lang w:val="en-AU" w:eastAsia="en-AU"/>
            <w14:ligatures w14:val="standardContextual"/>
          </w:rPr>
          <w:tab/>
        </w:r>
        <w:r w:rsidRPr="002048B3">
          <w:rPr>
            <w:rStyle w:val="Hyperlink"/>
            <w:noProof/>
          </w:rPr>
          <w:t>Submission Format</w:t>
        </w:r>
        <w:r>
          <w:rPr>
            <w:noProof/>
            <w:webHidden/>
          </w:rPr>
          <w:tab/>
        </w:r>
        <w:r>
          <w:rPr>
            <w:noProof/>
            <w:webHidden/>
          </w:rPr>
          <w:fldChar w:fldCharType="begin"/>
        </w:r>
        <w:r>
          <w:rPr>
            <w:noProof/>
            <w:webHidden/>
          </w:rPr>
          <w:instrText xml:space="preserve"> PAGEREF _Toc153959208 \h </w:instrText>
        </w:r>
        <w:r>
          <w:rPr>
            <w:noProof/>
            <w:webHidden/>
          </w:rPr>
        </w:r>
        <w:r>
          <w:rPr>
            <w:noProof/>
            <w:webHidden/>
          </w:rPr>
          <w:fldChar w:fldCharType="separate"/>
        </w:r>
        <w:r w:rsidR="00796F06">
          <w:rPr>
            <w:noProof/>
            <w:webHidden/>
          </w:rPr>
          <w:t>2</w:t>
        </w:r>
        <w:r>
          <w:rPr>
            <w:noProof/>
            <w:webHidden/>
          </w:rPr>
          <w:fldChar w:fldCharType="end"/>
        </w:r>
      </w:hyperlink>
    </w:p>
    <w:p w14:paraId="4B19F352" w14:textId="4F6292A6" w:rsidR="00992D83" w:rsidRDefault="00992D83">
      <w:pPr>
        <w:pStyle w:val="TOC1"/>
        <w:rPr>
          <w:rFonts w:eastAsiaTheme="minorEastAsia"/>
          <w:b w:val="0"/>
          <w:noProof/>
          <w:kern w:val="2"/>
          <w:sz w:val="22"/>
          <w:szCs w:val="22"/>
          <w:lang w:val="en-AU" w:eastAsia="en-AU"/>
          <w14:ligatures w14:val="standardContextual"/>
        </w:rPr>
      </w:pPr>
      <w:hyperlink w:anchor="_Toc153959209" w:history="1">
        <w:r w:rsidRPr="002048B3">
          <w:rPr>
            <w:rStyle w:val="Hyperlink"/>
            <w:noProof/>
          </w:rPr>
          <w:t>7</w:t>
        </w:r>
        <w:r>
          <w:rPr>
            <w:rFonts w:eastAsiaTheme="minorEastAsia"/>
            <w:b w:val="0"/>
            <w:noProof/>
            <w:kern w:val="2"/>
            <w:sz w:val="22"/>
            <w:szCs w:val="22"/>
            <w:lang w:val="en-AU" w:eastAsia="en-AU"/>
            <w14:ligatures w14:val="standardContextual"/>
          </w:rPr>
          <w:tab/>
        </w:r>
        <w:r w:rsidRPr="002048B3">
          <w:rPr>
            <w:rStyle w:val="Hyperlink"/>
            <w:noProof/>
          </w:rPr>
          <w:t>Submission Lodgement</w:t>
        </w:r>
        <w:r>
          <w:rPr>
            <w:noProof/>
            <w:webHidden/>
          </w:rPr>
          <w:tab/>
        </w:r>
        <w:r>
          <w:rPr>
            <w:noProof/>
            <w:webHidden/>
          </w:rPr>
          <w:fldChar w:fldCharType="begin"/>
        </w:r>
        <w:r>
          <w:rPr>
            <w:noProof/>
            <w:webHidden/>
          </w:rPr>
          <w:instrText xml:space="preserve"> PAGEREF _Toc153959209 \h </w:instrText>
        </w:r>
        <w:r>
          <w:rPr>
            <w:noProof/>
            <w:webHidden/>
          </w:rPr>
        </w:r>
        <w:r>
          <w:rPr>
            <w:noProof/>
            <w:webHidden/>
          </w:rPr>
          <w:fldChar w:fldCharType="separate"/>
        </w:r>
        <w:r w:rsidR="00796F06">
          <w:rPr>
            <w:noProof/>
            <w:webHidden/>
          </w:rPr>
          <w:t>2</w:t>
        </w:r>
        <w:r>
          <w:rPr>
            <w:noProof/>
            <w:webHidden/>
          </w:rPr>
          <w:fldChar w:fldCharType="end"/>
        </w:r>
      </w:hyperlink>
    </w:p>
    <w:p w14:paraId="3D986229" w14:textId="729F2B66" w:rsidR="00992D83" w:rsidRDefault="00992D83">
      <w:pPr>
        <w:pStyle w:val="TOC1"/>
        <w:rPr>
          <w:rFonts w:eastAsiaTheme="minorEastAsia"/>
          <w:b w:val="0"/>
          <w:noProof/>
          <w:kern w:val="2"/>
          <w:sz w:val="22"/>
          <w:szCs w:val="22"/>
          <w:lang w:val="en-AU" w:eastAsia="en-AU"/>
          <w14:ligatures w14:val="standardContextual"/>
        </w:rPr>
      </w:pPr>
      <w:hyperlink w:anchor="_Toc153959210" w:history="1">
        <w:r w:rsidRPr="002048B3">
          <w:rPr>
            <w:rStyle w:val="Hyperlink"/>
            <w:noProof/>
          </w:rPr>
          <w:t>8</w:t>
        </w:r>
        <w:r>
          <w:rPr>
            <w:rFonts w:eastAsiaTheme="minorEastAsia"/>
            <w:b w:val="0"/>
            <w:noProof/>
            <w:kern w:val="2"/>
            <w:sz w:val="22"/>
            <w:szCs w:val="22"/>
            <w:lang w:val="en-AU" w:eastAsia="en-AU"/>
            <w14:ligatures w14:val="standardContextual"/>
          </w:rPr>
          <w:tab/>
        </w:r>
        <w:r w:rsidRPr="002048B3">
          <w:rPr>
            <w:rStyle w:val="Hyperlink"/>
            <w:noProof/>
          </w:rPr>
          <w:t>Last Queries Date</w:t>
        </w:r>
        <w:r>
          <w:rPr>
            <w:noProof/>
            <w:webHidden/>
          </w:rPr>
          <w:tab/>
        </w:r>
        <w:r>
          <w:rPr>
            <w:noProof/>
            <w:webHidden/>
          </w:rPr>
          <w:fldChar w:fldCharType="begin"/>
        </w:r>
        <w:r>
          <w:rPr>
            <w:noProof/>
            <w:webHidden/>
          </w:rPr>
          <w:instrText xml:space="preserve"> PAGEREF _Toc153959210 \h </w:instrText>
        </w:r>
        <w:r>
          <w:rPr>
            <w:noProof/>
            <w:webHidden/>
          </w:rPr>
        </w:r>
        <w:r>
          <w:rPr>
            <w:noProof/>
            <w:webHidden/>
          </w:rPr>
          <w:fldChar w:fldCharType="separate"/>
        </w:r>
        <w:r w:rsidR="00796F06">
          <w:rPr>
            <w:noProof/>
            <w:webHidden/>
          </w:rPr>
          <w:t>2</w:t>
        </w:r>
        <w:r>
          <w:rPr>
            <w:noProof/>
            <w:webHidden/>
          </w:rPr>
          <w:fldChar w:fldCharType="end"/>
        </w:r>
      </w:hyperlink>
    </w:p>
    <w:p w14:paraId="19FAA2C7" w14:textId="4BBF8B23" w:rsidR="00992D83" w:rsidRDefault="00992D83">
      <w:pPr>
        <w:pStyle w:val="TOC1"/>
        <w:rPr>
          <w:rFonts w:eastAsiaTheme="minorEastAsia"/>
          <w:b w:val="0"/>
          <w:noProof/>
          <w:kern w:val="2"/>
          <w:sz w:val="22"/>
          <w:szCs w:val="22"/>
          <w:lang w:val="en-AU" w:eastAsia="en-AU"/>
          <w14:ligatures w14:val="standardContextual"/>
        </w:rPr>
      </w:pPr>
      <w:hyperlink w:anchor="_Toc153959211" w:history="1">
        <w:r w:rsidRPr="002048B3">
          <w:rPr>
            <w:rStyle w:val="Hyperlink"/>
            <w:noProof/>
          </w:rPr>
          <w:t>9</w:t>
        </w:r>
        <w:r>
          <w:rPr>
            <w:rFonts w:eastAsiaTheme="minorEastAsia"/>
            <w:b w:val="0"/>
            <w:noProof/>
            <w:kern w:val="2"/>
            <w:sz w:val="22"/>
            <w:szCs w:val="22"/>
            <w:lang w:val="en-AU" w:eastAsia="en-AU"/>
            <w14:ligatures w14:val="standardContextual"/>
          </w:rPr>
          <w:tab/>
        </w:r>
        <w:r w:rsidRPr="002048B3">
          <w:rPr>
            <w:rStyle w:val="Hyperlink"/>
            <w:noProof/>
          </w:rPr>
          <w:t>Document Structure</w:t>
        </w:r>
        <w:r>
          <w:rPr>
            <w:noProof/>
            <w:webHidden/>
          </w:rPr>
          <w:tab/>
        </w:r>
        <w:r>
          <w:rPr>
            <w:noProof/>
            <w:webHidden/>
          </w:rPr>
          <w:fldChar w:fldCharType="begin"/>
        </w:r>
        <w:r>
          <w:rPr>
            <w:noProof/>
            <w:webHidden/>
          </w:rPr>
          <w:instrText xml:space="preserve"> PAGEREF _Toc153959211 \h </w:instrText>
        </w:r>
        <w:r>
          <w:rPr>
            <w:noProof/>
            <w:webHidden/>
          </w:rPr>
        </w:r>
        <w:r>
          <w:rPr>
            <w:noProof/>
            <w:webHidden/>
          </w:rPr>
          <w:fldChar w:fldCharType="separate"/>
        </w:r>
        <w:r w:rsidR="00796F06">
          <w:rPr>
            <w:noProof/>
            <w:webHidden/>
          </w:rPr>
          <w:t>2</w:t>
        </w:r>
        <w:r>
          <w:rPr>
            <w:noProof/>
            <w:webHidden/>
          </w:rPr>
          <w:fldChar w:fldCharType="end"/>
        </w:r>
      </w:hyperlink>
    </w:p>
    <w:p w14:paraId="3F4364A4" w14:textId="1978CF97" w:rsidR="00992D83" w:rsidRDefault="00992D83">
      <w:pPr>
        <w:pStyle w:val="TOC1"/>
        <w:rPr>
          <w:rFonts w:eastAsiaTheme="minorEastAsia"/>
          <w:b w:val="0"/>
          <w:noProof/>
          <w:kern w:val="2"/>
          <w:sz w:val="22"/>
          <w:szCs w:val="22"/>
          <w:lang w:val="en-AU" w:eastAsia="en-AU"/>
          <w14:ligatures w14:val="standardContextual"/>
        </w:rPr>
      </w:pPr>
      <w:hyperlink w:anchor="_Toc153959212" w:history="1">
        <w:r w:rsidRPr="002048B3">
          <w:rPr>
            <w:rStyle w:val="Hyperlink"/>
            <w:noProof/>
          </w:rPr>
          <w:t>10</w:t>
        </w:r>
        <w:r>
          <w:rPr>
            <w:rFonts w:eastAsiaTheme="minorEastAsia"/>
            <w:b w:val="0"/>
            <w:noProof/>
            <w:kern w:val="2"/>
            <w:sz w:val="22"/>
            <w:szCs w:val="22"/>
            <w:lang w:val="en-AU" w:eastAsia="en-AU"/>
            <w14:ligatures w14:val="standardContextual"/>
          </w:rPr>
          <w:tab/>
        </w:r>
        <w:r w:rsidRPr="002048B3">
          <w:rPr>
            <w:rStyle w:val="Hyperlink"/>
            <w:noProof/>
          </w:rPr>
          <w:t>Evaluation Process</w:t>
        </w:r>
        <w:r>
          <w:rPr>
            <w:noProof/>
            <w:webHidden/>
          </w:rPr>
          <w:tab/>
        </w:r>
        <w:r>
          <w:rPr>
            <w:noProof/>
            <w:webHidden/>
          </w:rPr>
          <w:fldChar w:fldCharType="begin"/>
        </w:r>
        <w:r>
          <w:rPr>
            <w:noProof/>
            <w:webHidden/>
          </w:rPr>
          <w:instrText xml:space="preserve"> PAGEREF _Toc153959212 \h </w:instrText>
        </w:r>
        <w:r>
          <w:rPr>
            <w:noProof/>
            <w:webHidden/>
          </w:rPr>
        </w:r>
        <w:r>
          <w:rPr>
            <w:noProof/>
            <w:webHidden/>
          </w:rPr>
          <w:fldChar w:fldCharType="separate"/>
        </w:r>
        <w:r w:rsidR="00796F06">
          <w:rPr>
            <w:noProof/>
            <w:webHidden/>
          </w:rPr>
          <w:t>2</w:t>
        </w:r>
        <w:r>
          <w:rPr>
            <w:noProof/>
            <w:webHidden/>
          </w:rPr>
          <w:fldChar w:fldCharType="end"/>
        </w:r>
      </w:hyperlink>
    </w:p>
    <w:p w14:paraId="1778B1D6" w14:textId="70DE1398" w:rsidR="00992D83" w:rsidRDefault="00992D83">
      <w:pPr>
        <w:pStyle w:val="TOC1"/>
        <w:rPr>
          <w:rFonts w:eastAsiaTheme="minorEastAsia"/>
          <w:b w:val="0"/>
          <w:noProof/>
          <w:kern w:val="2"/>
          <w:sz w:val="22"/>
          <w:szCs w:val="22"/>
          <w:lang w:val="en-AU" w:eastAsia="en-AU"/>
          <w14:ligatures w14:val="standardContextual"/>
        </w:rPr>
      </w:pPr>
      <w:hyperlink w:anchor="_Toc153959213" w:history="1">
        <w:r w:rsidRPr="002048B3">
          <w:rPr>
            <w:rStyle w:val="Hyperlink"/>
            <w:noProof/>
          </w:rPr>
          <w:t>11</w:t>
        </w:r>
        <w:r>
          <w:rPr>
            <w:rFonts w:eastAsiaTheme="minorEastAsia"/>
            <w:b w:val="0"/>
            <w:noProof/>
            <w:kern w:val="2"/>
            <w:sz w:val="22"/>
            <w:szCs w:val="22"/>
            <w:lang w:val="en-AU" w:eastAsia="en-AU"/>
            <w14:ligatures w14:val="standardContextual"/>
          </w:rPr>
          <w:tab/>
        </w:r>
        <w:r w:rsidRPr="002048B3">
          <w:rPr>
            <w:rStyle w:val="Hyperlink"/>
            <w:noProof/>
          </w:rPr>
          <w:t>Evaluation Criteria</w:t>
        </w:r>
        <w:r>
          <w:rPr>
            <w:noProof/>
            <w:webHidden/>
          </w:rPr>
          <w:tab/>
        </w:r>
        <w:r>
          <w:rPr>
            <w:noProof/>
            <w:webHidden/>
          </w:rPr>
          <w:fldChar w:fldCharType="begin"/>
        </w:r>
        <w:r>
          <w:rPr>
            <w:noProof/>
            <w:webHidden/>
          </w:rPr>
          <w:instrText xml:space="preserve"> PAGEREF _Toc153959213 \h </w:instrText>
        </w:r>
        <w:r>
          <w:rPr>
            <w:noProof/>
            <w:webHidden/>
          </w:rPr>
        </w:r>
        <w:r>
          <w:rPr>
            <w:noProof/>
            <w:webHidden/>
          </w:rPr>
          <w:fldChar w:fldCharType="separate"/>
        </w:r>
        <w:r w:rsidR="00796F06">
          <w:rPr>
            <w:noProof/>
            <w:webHidden/>
          </w:rPr>
          <w:t>3</w:t>
        </w:r>
        <w:r>
          <w:rPr>
            <w:noProof/>
            <w:webHidden/>
          </w:rPr>
          <w:fldChar w:fldCharType="end"/>
        </w:r>
      </w:hyperlink>
    </w:p>
    <w:p w14:paraId="0C4B1272" w14:textId="6E95F925" w:rsidR="00992D83" w:rsidRDefault="00992D83">
      <w:pPr>
        <w:pStyle w:val="TOC1"/>
        <w:rPr>
          <w:rFonts w:eastAsiaTheme="minorEastAsia"/>
          <w:b w:val="0"/>
          <w:noProof/>
          <w:kern w:val="2"/>
          <w:sz w:val="22"/>
          <w:szCs w:val="22"/>
          <w:lang w:val="en-AU" w:eastAsia="en-AU"/>
          <w14:ligatures w14:val="standardContextual"/>
        </w:rPr>
      </w:pPr>
      <w:hyperlink w:anchor="_Toc153959214" w:history="1">
        <w:r w:rsidRPr="002048B3">
          <w:rPr>
            <w:rStyle w:val="Hyperlink"/>
            <w:noProof/>
          </w:rPr>
          <w:t>12</w:t>
        </w:r>
        <w:r>
          <w:rPr>
            <w:rFonts w:eastAsiaTheme="minorEastAsia"/>
            <w:b w:val="0"/>
            <w:noProof/>
            <w:kern w:val="2"/>
            <w:sz w:val="22"/>
            <w:szCs w:val="22"/>
            <w:lang w:val="en-AU" w:eastAsia="en-AU"/>
            <w14:ligatures w14:val="standardContextual"/>
          </w:rPr>
          <w:tab/>
        </w:r>
        <w:r w:rsidRPr="002048B3">
          <w:rPr>
            <w:rStyle w:val="Hyperlink"/>
            <w:noProof/>
          </w:rPr>
          <w:t>Commonwealth Procurement Rules and PGPA Act</w:t>
        </w:r>
        <w:r>
          <w:rPr>
            <w:noProof/>
            <w:webHidden/>
          </w:rPr>
          <w:tab/>
        </w:r>
        <w:r>
          <w:rPr>
            <w:noProof/>
            <w:webHidden/>
          </w:rPr>
          <w:fldChar w:fldCharType="begin"/>
        </w:r>
        <w:r>
          <w:rPr>
            <w:noProof/>
            <w:webHidden/>
          </w:rPr>
          <w:instrText xml:space="preserve"> PAGEREF _Toc153959214 \h </w:instrText>
        </w:r>
        <w:r>
          <w:rPr>
            <w:noProof/>
            <w:webHidden/>
          </w:rPr>
        </w:r>
        <w:r>
          <w:rPr>
            <w:noProof/>
            <w:webHidden/>
          </w:rPr>
          <w:fldChar w:fldCharType="separate"/>
        </w:r>
        <w:r w:rsidR="00796F06">
          <w:rPr>
            <w:noProof/>
            <w:webHidden/>
          </w:rPr>
          <w:t>4</w:t>
        </w:r>
        <w:r>
          <w:rPr>
            <w:noProof/>
            <w:webHidden/>
          </w:rPr>
          <w:fldChar w:fldCharType="end"/>
        </w:r>
      </w:hyperlink>
    </w:p>
    <w:p w14:paraId="370F5FA1" w14:textId="2E165358" w:rsidR="00992D83" w:rsidRDefault="00992D83">
      <w:pPr>
        <w:pStyle w:val="TOC1"/>
        <w:rPr>
          <w:rFonts w:eastAsiaTheme="minorEastAsia"/>
          <w:b w:val="0"/>
          <w:noProof/>
          <w:kern w:val="2"/>
          <w:sz w:val="22"/>
          <w:szCs w:val="22"/>
          <w:lang w:val="en-AU" w:eastAsia="en-AU"/>
          <w14:ligatures w14:val="standardContextual"/>
        </w:rPr>
      </w:pPr>
      <w:hyperlink w:anchor="_Toc153959215" w:history="1">
        <w:r w:rsidRPr="002048B3">
          <w:rPr>
            <w:rStyle w:val="Hyperlink"/>
            <w:noProof/>
          </w:rPr>
          <w:t>13</w:t>
        </w:r>
        <w:r>
          <w:rPr>
            <w:rFonts w:eastAsiaTheme="minorEastAsia"/>
            <w:b w:val="0"/>
            <w:noProof/>
            <w:kern w:val="2"/>
            <w:sz w:val="22"/>
            <w:szCs w:val="22"/>
            <w:lang w:val="en-AU" w:eastAsia="en-AU"/>
            <w14:ligatures w14:val="standardContextual"/>
          </w:rPr>
          <w:tab/>
        </w:r>
        <w:r w:rsidRPr="002048B3">
          <w:rPr>
            <w:rStyle w:val="Hyperlink"/>
            <w:noProof/>
          </w:rPr>
          <w:t>Indigenous Procurement Policy</w:t>
        </w:r>
        <w:r>
          <w:rPr>
            <w:noProof/>
            <w:webHidden/>
          </w:rPr>
          <w:tab/>
        </w:r>
        <w:r>
          <w:rPr>
            <w:noProof/>
            <w:webHidden/>
          </w:rPr>
          <w:fldChar w:fldCharType="begin"/>
        </w:r>
        <w:r>
          <w:rPr>
            <w:noProof/>
            <w:webHidden/>
          </w:rPr>
          <w:instrText xml:space="preserve"> PAGEREF _Toc153959215 \h </w:instrText>
        </w:r>
        <w:r>
          <w:rPr>
            <w:noProof/>
            <w:webHidden/>
          </w:rPr>
        </w:r>
        <w:r>
          <w:rPr>
            <w:noProof/>
            <w:webHidden/>
          </w:rPr>
          <w:fldChar w:fldCharType="separate"/>
        </w:r>
        <w:r w:rsidR="00796F06">
          <w:rPr>
            <w:noProof/>
            <w:webHidden/>
          </w:rPr>
          <w:t>5</w:t>
        </w:r>
        <w:r>
          <w:rPr>
            <w:noProof/>
            <w:webHidden/>
          </w:rPr>
          <w:fldChar w:fldCharType="end"/>
        </w:r>
      </w:hyperlink>
    </w:p>
    <w:p w14:paraId="6CBD54DE" w14:textId="63D47083" w:rsidR="007C018D" w:rsidRPr="007C018D" w:rsidRDefault="00E1480C" w:rsidP="007C018D">
      <w:pPr>
        <w:sectPr w:rsidR="007C018D" w:rsidRPr="007C018D" w:rsidSect="00E1480C">
          <w:footerReference w:type="default" r:id="rId19"/>
          <w:pgSz w:w="11906" w:h="16838" w:code="9"/>
          <w:pgMar w:top="1440" w:right="1080" w:bottom="1440" w:left="1080" w:header="567" w:footer="567" w:gutter="0"/>
          <w:pgNumType w:fmt="lowerRoman" w:start="1"/>
          <w:cols w:space="720"/>
          <w:docGrid w:linePitch="360"/>
        </w:sectPr>
      </w:pPr>
      <w:r>
        <w:rPr>
          <w:b/>
        </w:rPr>
        <w:fldChar w:fldCharType="end"/>
      </w:r>
    </w:p>
    <w:p w14:paraId="26E3AF0C" w14:textId="62667DDB" w:rsidR="00D83F50" w:rsidRPr="00D83F50" w:rsidRDefault="009C587F" w:rsidP="00D83F50">
      <w:pPr>
        <w:pStyle w:val="Heading1"/>
      </w:pPr>
      <w:bookmarkStart w:id="0" w:name="_Toc447539965"/>
      <w:bookmarkStart w:id="1" w:name="_Toc153959203"/>
      <w:r w:rsidRPr="00D83F50">
        <w:lastRenderedPageBreak/>
        <w:t>Invitation</w:t>
      </w:r>
      <w:bookmarkEnd w:id="0"/>
      <w:bookmarkEnd w:id="1"/>
    </w:p>
    <w:p w14:paraId="07BF2067" w14:textId="59B93740" w:rsidR="00D83F50" w:rsidRPr="000D5862" w:rsidRDefault="00D83F50" w:rsidP="009C587F">
      <w:r w:rsidRPr="000D5862">
        <w:t xml:space="preserve">Interested parties are invited to submit a proposal to Tetra Tech International Development Pty Ltd in accordance with the instructions for </w:t>
      </w:r>
      <w:r w:rsidR="00114BA5">
        <w:t xml:space="preserve">Implementing Consultant – </w:t>
      </w:r>
      <w:r w:rsidR="000F35ED" w:rsidRPr="000F35ED">
        <w:rPr>
          <w:rFonts w:ascii="Arial" w:hAnsi="Arial" w:cs="Arial"/>
        </w:rPr>
        <w:t>Developing Schedules of Non-Conforming Measures for the Financial Services Sector under RCEP</w:t>
      </w:r>
      <w:r w:rsidRPr="000F35ED">
        <w:t xml:space="preserve"> (</w:t>
      </w:r>
      <w:r w:rsidRPr="000D5862">
        <w:t>“</w:t>
      </w:r>
      <w:r w:rsidRPr="000D5862">
        <w:rPr>
          <w:b/>
        </w:rPr>
        <w:t>Project Requirements</w:t>
      </w:r>
      <w:r w:rsidRPr="000D5862">
        <w:t xml:space="preserve">”) for </w:t>
      </w:r>
      <w:r w:rsidR="0051710F" w:rsidRPr="00D0786F">
        <w:t>the Regional Trade for Development (RT4D)</w:t>
      </w:r>
      <w:r w:rsidRPr="00D0786F">
        <w:t>.</w:t>
      </w:r>
    </w:p>
    <w:p w14:paraId="4A4AB601" w14:textId="52825FB8" w:rsidR="00D83F50" w:rsidRPr="000D5862" w:rsidRDefault="009C587F" w:rsidP="00D83F50">
      <w:pPr>
        <w:pStyle w:val="Heading1"/>
      </w:pPr>
      <w:bookmarkStart w:id="2" w:name="_Toc43888154"/>
      <w:bookmarkStart w:id="3" w:name="_Toc447539966"/>
      <w:bookmarkStart w:id="4" w:name="_Toc153959204"/>
      <w:r w:rsidRPr="000D5862">
        <w:t>Background</w:t>
      </w:r>
      <w:bookmarkEnd w:id="2"/>
      <w:bookmarkEnd w:id="3"/>
      <w:bookmarkEnd w:id="4"/>
    </w:p>
    <w:p w14:paraId="1BA1271E" w14:textId="329A6ECF" w:rsidR="00EF0F1F" w:rsidRDefault="00D83F50" w:rsidP="00EF0F1F">
      <w:r w:rsidRPr="00D058B4">
        <w:t>Tetra Tech International Development Pty Ltd, as the managing contractor of the</w:t>
      </w:r>
      <w:r w:rsidR="00931E8E" w:rsidRPr="00D058B4">
        <w:t xml:space="preserve"> Regional Trade for Development (RT4D)</w:t>
      </w:r>
      <w:r w:rsidRPr="00D058B4">
        <w:t xml:space="preserve"> on behalf of the Australian Government’s Department of Foreign Affairs and Trade (DFAT), </w:t>
      </w:r>
      <w:r w:rsidR="00FD6050" w:rsidRPr="00D058B4">
        <w:t xml:space="preserve">and New Zealand Government’s Ministry of Foreign Affairs and Trade (MFAT), </w:t>
      </w:r>
      <w:r w:rsidRPr="00D058B4">
        <w:t xml:space="preserve">a duly registered Australian company located at </w:t>
      </w:r>
      <w:r w:rsidR="00582147" w:rsidRPr="00D058B4">
        <w:t>Ground Floor 422 King William Street Adelaide SA 5000</w:t>
      </w:r>
      <w:r w:rsidRPr="00D058B4">
        <w:t xml:space="preserve">, Australia, referred to as </w:t>
      </w:r>
      <w:r w:rsidR="002632E5">
        <w:t>“</w:t>
      </w:r>
      <w:r w:rsidRPr="00D058B4">
        <w:t>Tetra Tech International Development”</w:t>
      </w:r>
      <w:r w:rsidR="00EF0F1F">
        <w:t xml:space="preserve">. </w:t>
      </w:r>
    </w:p>
    <w:p w14:paraId="73372E42" w14:textId="0848D71C" w:rsidR="00EF0F1F" w:rsidRPr="00520FC9" w:rsidRDefault="00EF0F1F" w:rsidP="00EF0F1F">
      <w:r w:rsidRPr="00520FC9">
        <w:t>The Regional Trade for Development (RT4D) initiative is funded by both the Governments of Australia and New Zealand. It assists ASEAN Member States (AMS) in meeting their commitments and realising the advantages offered by the Agreement establishing the ASEAN-Australia-New Zealand Free Trade Area, or AANZFTA, and the Regional Comprehensive Economic Partnership, or RCEP.</w:t>
      </w:r>
    </w:p>
    <w:p w14:paraId="5EC7C8E7" w14:textId="66D5DA5D" w:rsidR="00EF0F1F" w:rsidRPr="00520FC9" w:rsidRDefault="00EF0F1F" w:rsidP="00EF0F1F">
      <w:r w:rsidRPr="00520FC9">
        <w:t>Through the AANZFTA Implementation Support Program (AISP) and the RCEP Implementation Support Program (RISP), RT4D provides tailored support to enhance the capabilities of ASEAN Member States by strengthening skills, building networks, facilitating policy options and ensuring that trade benefits everyone,</w:t>
      </w:r>
      <w:r w:rsidR="00F51E59" w:rsidRPr="00520FC9">
        <w:t xml:space="preserve"> </w:t>
      </w:r>
      <w:r w:rsidRPr="00520FC9">
        <w:t>including Micro, Small and Medium Enterprises (MSMEs), women and people with disability.</w:t>
      </w:r>
    </w:p>
    <w:p w14:paraId="69B37D18" w14:textId="16840733" w:rsidR="00EF0F1F" w:rsidRPr="00520FC9" w:rsidRDefault="00EF0F1F" w:rsidP="00EF0F1F">
      <w:r w:rsidRPr="00520FC9">
        <w:t>Also operating under RT4D is the Trade and Gender Equality Incubator (TGEI), an initiative funded by the</w:t>
      </w:r>
      <w:r w:rsidR="00F51E59" w:rsidRPr="00520FC9">
        <w:t xml:space="preserve"> </w:t>
      </w:r>
      <w:r w:rsidRPr="00520FC9">
        <w:t>Australian Government. The incubator tests ideas and methods, drawing on promising examples, that</w:t>
      </w:r>
      <w:r w:rsidR="00F51E59" w:rsidRPr="00520FC9">
        <w:t xml:space="preserve"> </w:t>
      </w:r>
      <w:r w:rsidRPr="00520FC9">
        <w:t>integrate gender in trade policy, technical cooperation, and development programming.</w:t>
      </w:r>
    </w:p>
    <w:p w14:paraId="6605BC97" w14:textId="1C929CEA" w:rsidR="00EF0F1F" w:rsidRPr="00520FC9" w:rsidRDefault="00EF0F1F" w:rsidP="00EF0F1F">
      <w:r w:rsidRPr="00520FC9">
        <w:t>The Governments of Australia and New Zealand have committed up to AUD 53.3 million to fund RT4D from2020-21 to 2027-28.</w:t>
      </w:r>
    </w:p>
    <w:p w14:paraId="595F0F32" w14:textId="349FCC94" w:rsidR="00D83F50" w:rsidRPr="000D5862" w:rsidRDefault="009C587F" w:rsidP="00D83F50">
      <w:pPr>
        <w:pStyle w:val="Heading1"/>
      </w:pPr>
      <w:bookmarkStart w:id="5" w:name="_Toc447539967"/>
      <w:bookmarkStart w:id="6" w:name="_Toc153959205"/>
      <w:r w:rsidRPr="000D5862">
        <w:t>Scope</w:t>
      </w:r>
      <w:bookmarkEnd w:id="5"/>
      <w:bookmarkEnd w:id="6"/>
    </w:p>
    <w:p w14:paraId="2ED6DB30" w14:textId="6F41813C" w:rsidR="00D83F50" w:rsidRPr="000D5862" w:rsidRDefault="00D83F50" w:rsidP="009C587F">
      <w:r w:rsidRPr="000D5862">
        <w:t xml:space="preserve">The following information is provided for </w:t>
      </w:r>
      <w:r w:rsidR="00281F49">
        <w:t>bidders</w:t>
      </w:r>
      <w:r w:rsidRPr="000D5862">
        <w:t>’ assistance:</w:t>
      </w:r>
    </w:p>
    <w:p w14:paraId="3682060B" w14:textId="1410D571" w:rsidR="00D83F50" w:rsidRDefault="007042B9" w:rsidP="009C587F">
      <w:r w:rsidRPr="001E17EA">
        <w:t>Tetra Tech International Development, as managing contractor of RT4D, is seeking a qualified consult</w:t>
      </w:r>
      <w:r>
        <w:t xml:space="preserve">ing </w:t>
      </w:r>
      <w:r w:rsidRPr="001E17EA">
        <w:t>firm</w:t>
      </w:r>
      <w:r>
        <w:t>/organisation</w:t>
      </w:r>
      <w:r w:rsidRPr="001E17EA">
        <w:t xml:space="preserve"> to support the </w:t>
      </w:r>
      <w:r w:rsidR="00EA42FD">
        <w:t>Economic Integration and ASEAN Department (EIAD), General Department of Policy (GDP), Ministry of Economy and Finance (MEF)</w:t>
      </w:r>
      <w:r w:rsidR="00627225">
        <w:t>,</w:t>
      </w:r>
      <w:r w:rsidRPr="001E17EA">
        <w:t xml:space="preserve"> </w:t>
      </w:r>
      <w:r w:rsidR="00597218">
        <w:t xml:space="preserve">to transition </w:t>
      </w:r>
      <w:r w:rsidR="00B770D4" w:rsidRPr="00B770D4">
        <w:t>Cambodia</w:t>
      </w:r>
      <w:r w:rsidR="00597218">
        <w:t xml:space="preserve">’s </w:t>
      </w:r>
      <w:r w:rsidR="00B770D4" w:rsidRPr="00B770D4">
        <w:t>financial-services commitments from positive-list to negative-list scheduling under RCEP Chapter 8 (Trade in Services) and Annex 4. The assignment is expected to run from approximately November 2026 to June 2027 and will be delivered through a combination of online engagement and in-country activities in Phnom Penh, Cambodia, working with MEF and national financial regulators (National Bank of Cambodia, Insurance Regulator of Cambodia, Securities and Exchange Regulator of Cambodia, and the Non-Banking Financial Services Authority).</w:t>
      </w:r>
    </w:p>
    <w:p w14:paraId="0167AFBA" w14:textId="29E0A109" w:rsidR="00203FA7" w:rsidRPr="00B770D4" w:rsidRDefault="00203FA7" w:rsidP="009C587F">
      <w:r>
        <w:t>Full detail on the scope of services, activities, deliverables and timelines is provided in the attached Terms of Reference (Part B). A summary is provided below for bidders’ assistance:</w:t>
      </w:r>
    </w:p>
    <w:p w14:paraId="60C4CCB4" w14:textId="76D4B940" w:rsidR="00D83F50" w:rsidRPr="00D649F4" w:rsidRDefault="00D649F4" w:rsidP="009C587F">
      <w:pPr>
        <w:pStyle w:val="ListBullet"/>
      </w:pPr>
      <w:r w:rsidRPr="00D649F4">
        <w:t>Service Levels: Deliver all outputs to the quality, timeliness and reporting standards agreed with MEF and the RT4D Facility, as set out in the attached Terms of Reference (Part B).</w:t>
      </w:r>
    </w:p>
    <w:p w14:paraId="78EE0AE0" w14:textId="3AFCB227" w:rsidR="00D83F50" w:rsidRPr="00D649F4" w:rsidRDefault="00D649F4" w:rsidP="009C587F">
      <w:pPr>
        <w:pStyle w:val="ListBullet"/>
      </w:pPr>
      <w:r w:rsidRPr="00D649F4">
        <w:t>Milestones: (1) regulatory stocktaking and readiness assessment; (2) consultative workshop and sector-specific drafting clinics; (3) technical verification and finalisation of the NCM schedules; and (4) project reporting, including an Inception Report and a Project Completion Report.</w:t>
      </w:r>
    </w:p>
    <w:p w14:paraId="5F242C62" w14:textId="4577D26A" w:rsidR="00D83F50" w:rsidRPr="00D649F4" w:rsidRDefault="00D649F4" w:rsidP="009C587F">
      <w:pPr>
        <w:pStyle w:val="ListBullet"/>
      </w:pPr>
      <w:r w:rsidRPr="00D649F4">
        <w:t xml:space="preserve">Deliverables &amp; Timelines: Nov 2026–Jan 2027 – Stocktaking and Readiness Assessment; Jan–Mar 2027 – Consultative Workshop and Drafting Clinics, including the Guideline for Drafting Financial Services NCM Schedules; Mar–May 2027 – finalised Schedule of Non-Conforming Measures (Annex I and Annex II); Nov </w:t>
      </w:r>
      <w:r w:rsidRPr="00D649F4">
        <w:lastRenderedPageBreak/>
        <w:t>2026–Jun 2027 – Inception Report and Project Completion Report. Full milestone and deliverable detail is set out in the attached Terms of Reference, Part B.</w:t>
      </w:r>
    </w:p>
    <w:p w14:paraId="1ED233EB" w14:textId="1DDCE68B" w:rsidR="00D83F50" w:rsidRPr="00D649F4" w:rsidRDefault="00D649F4" w:rsidP="00BA104B">
      <w:pPr>
        <w:pStyle w:val="ListBullet"/>
      </w:pPr>
      <w:r w:rsidRPr="00D649F4">
        <w:t>Technical Requirements: Legal and regulatory drafting expertise in trade-in-services scheduling (RCEP/AANZFTA/ATISA) and financial-services regulation, together with experience in GEDSI-inclusive stakeholder engagement, as detailed in the attached Terms of Reference, Part B.</w:t>
      </w:r>
    </w:p>
    <w:p w14:paraId="011E834F" w14:textId="3B3472B2" w:rsidR="00D83F50" w:rsidRPr="000D5862" w:rsidRDefault="009C587F" w:rsidP="00D83F50">
      <w:pPr>
        <w:pStyle w:val="Heading1"/>
      </w:pPr>
      <w:bookmarkStart w:id="7" w:name="_Toc43888158"/>
      <w:bookmarkStart w:id="8" w:name="_Toc447539968"/>
      <w:bookmarkStart w:id="9" w:name="_Toc153959206"/>
      <w:r w:rsidRPr="000D5862">
        <w:t>Cont</w:t>
      </w:r>
      <w:bookmarkEnd w:id="7"/>
      <w:r w:rsidRPr="000D5862">
        <w:t>act Officer</w:t>
      </w:r>
      <w:bookmarkEnd w:id="8"/>
      <w:bookmarkEnd w:id="9"/>
    </w:p>
    <w:p w14:paraId="0AA02560" w14:textId="77777777" w:rsidR="00D83F50" w:rsidRPr="000D5862" w:rsidRDefault="00D83F50" w:rsidP="009C587F">
      <w:r w:rsidRPr="000D5862">
        <w:t>The only person authorised by Tetra Tech International Development to communicate with respondents is the Contact Person.  Therefore, respondents cannot rely on communications with any other person. Any communication with the Contact Person should be in writing and addressed to the Contact Person.</w:t>
      </w:r>
    </w:p>
    <w:p w14:paraId="3CC685C7" w14:textId="77777777" w:rsidR="00D83F50" w:rsidRPr="000D5862" w:rsidRDefault="00D83F50" w:rsidP="009C587F">
      <w:r w:rsidRPr="000D5862">
        <w:t>The Contact Person is</w:t>
      </w:r>
    </w:p>
    <w:p w14:paraId="013B81FE" w14:textId="77777777" w:rsidR="00C63ADC" w:rsidRPr="00CB3FB8" w:rsidRDefault="00C63ADC" w:rsidP="00C63ADC">
      <w:r w:rsidRPr="00CB3FB8">
        <w:t>Name: Dr. Heng Molyaneth</w:t>
      </w:r>
    </w:p>
    <w:p w14:paraId="40F18A41" w14:textId="25120CAC" w:rsidR="00D83F50" w:rsidRPr="000D5862" w:rsidRDefault="00C63ADC" w:rsidP="009C587F">
      <w:r w:rsidRPr="00CB3FB8">
        <w:t>Title: Regional Manager</w:t>
      </w:r>
    </w:p>
    <w:p w14:paraId="0D51A680" w14:textId="45938384" w:rsidR="00D83F50" w:rsidRPr="000D5862" w:rsidRDefault="00D83F50" w:rsidP="009C587F">
      <w:r w:rsidRPr="000D5862">
        <w:t>Email:</w:t>
      </w:r>
      <w:r w:rsidR="00A31E3D">
        <w:t xml:space="preserve"> </w:t>
      </w:r>
      <w:hyperlink r:id="rId20" w:history="1">
        <w:r w:rsidR="00A31E3D" w:rsidRPr="00532CD1">
          <w:rPr>
            <w:rStyle w:val="Hyperlink"/>
            <w:color w:val="0065BC" w:themeColor="background2"/>
          </w:rPr>
          <w:t>procurement@regionaltrade4dev.org</w:t>
        </w:r>
      </w:hyperlink>
      <w:r w:rsidR="00A31E3D">
        <w:t xml:space="preserve"> </w:t>
      </w:r>
    </w:p>
    <w:p w14:paraId="106D2989" w14:textId="75AD727E" w:rsidR="00D83F50" w:rsidRPr="000D5862" w:rsidRDefault="009C587F" w:rsidP="00D83F50">
      <w:pPr>
        <w:pStyle w:val="Heading1"/>
      </w:pPr>
      <w:bookmarkStart w:id="10" w:name="_Toc447539969"/>
      <w:bookmarkStart w:id="11" w:name="_Toc153959207"/>
      <w:r w:rsidRPr="000D5862">
        <w:t xml:space="preserve">Briefing </w:t>
      </w:r>
      <w:r>
        <w:t>a</w:t>
      </w:r>
      <w:r w:rsidRPr="000D5862">
        <w:t>nd Site Visits</w:t>
      </w:r>
      <w:bookmarkEnd w:id="10"/>
      <w:bookmarkEnd w:id="11"/>
    </w:p>
    <w:p w14:paraId="29FDB638" w14:textId="22601F7B" w:rsidR="00D83F50" w:rsidRPr="000E2680" w:rsidRDefault="00D83F50" w:rsidP="000E2680">
      <w:r w:rsidRPr="000D5862">
        <w:t>No briefing or site visit is required.</w:t>
      </w:r>
    </w:p>
    <w:p w14:paraId="05443D3E" w14:textId="445EFB8C" w:rsidR="00D83F50" w:rsidRPr="000D5862" w:rsidRDefault="009C587F" w:rsidP="00D83F50">
      <w:pPr>
        <w:pStyle w:val="Heading1"/>
      </w:pPr>
      <w:bookmarkStart w:id="12" w:name="_Toc447539970"/>
      <w:bookmarkStart w:id="13" w:name="_Toc153959208"/>
      <w:r w:rsidRPr="000D5862">
        <w:t>Submission Format</w:t>
      </w:r>
      <w:bookmarkEnd w:id="12"/>
      <w:bookmarkEnd w:id="13"/>
    </w:p>
    <w:p w14:paraId="3B4FE028" w14:textId="70F36E02" w:rsidR="00D83F50" w:rsidRPr="000D5862" w:rsidRDefault="000E5152" w:rsidP="000E5152">
      <w:bookmarkStart w:id="14" w:name="_Toc43888159"/>
      <w:r w:rsidRPr="000E5152">
        <w:t>Respondents are requested to prepare the proposal as stated in the bid rules and submit the proposal in</w:t>
      </w:r>
      <w:r>
        <w:t xml:space="preserve"> </w:t>
      </w:r>
      <w:r w:rsidRPr="000E5152">
        <w:t xml:space="preserve">electronic format to </w:t>
      </w:r>
      <w:hyperlink r:id="rId21" w:history="1">
        <w:r w:rsidRPr="00386AA5">
          <w:rPr>
            <w:rStyle w:val="Hyperlink"/>
            <w:color w:val="0065BC" w:themeColor="background2"/>
          </w:rPr>
          <w:t>procurement@regionaltrade4dev.org</w:t>
        </w:r>
      </w:hyperlink>
      <w:r>
        <w:t>.</w:t>
      </w:r>
    </w:p>
    <w:p w14:paraId="0257390C" w14:textId="63B6CE07" w:rsidR="00D83F50" w:rsidRPr="000D5862" w:rsidRDefault="009C587F" w:rsidP="00D83F50">
      <w:pPr>
        <w:pStyle w:val="Heading1"/>
      </w:pPr>
      <w:bookmarkStart w:id="15" w:name="_Toc43888168"/>
      <w:bookmarkStart w:id="16" w:name="_Toc447539971"/>
      <w:bookmarkStart w:id="17" w:name="_Toc153959209"/>
      <w:bookmarkEnd w:id="14"/>
      <w:r w:rsidRPr="000D5862">
        <w:t>Submission</w:t>
      </w:r>
      <w:bookmarkEnd w:id="15"/>
      <w:r w:rsidRPr="000D5862">
        <w:t xml:space="preserve"> Lodgement</w:t>
      </w:r>
      <w:bookmarkEnd w:id="16"/>
      <w:bookmarkEnd w:id="17"/>
    </w:p>
    <w:p w14:paraId="67344504" w14:textId="4B70D51E" w:rsidR="00D83F50" w:rsidRPr="000D5862" w:rsidRDefault="00D83F50" w:rsidP="009C587F">
      <w:bookmarkStart w:id="18" w:name="_Toc147725156"/>
      <w:bookmarkStart w:id="19" w:name="_Toc147827196"/>
      <w:r w:rsidRPr="000D5862">
        <w:t xml:space="preserve">The Closing Time for submitting a proposal is </w:t>
      </w:r>
      <w:r w:rsidR="00301D0D" w:rsidRPr="00301D0D">
        <w:rPr>
          <w:b/>
          <w:bCs/>
        </w:rPr>
        <w:t>07</w:t>
      </w:r>
      <w:r w:rsidR="00301D0D">
        <w:rPr>
          <w:b/>
          <w:bCs/>
        </w:rPr>
        <w:t xml:space="preserve"> November </w:t>
      </w:r>
      <w:r w:rsidR="00301D0D" w:rsidRPr="00301D0D">
        <w:rPr>
          <w:b/>
          <w:bCs/>
        </w:rPr>
        <w:t xml:space="preserve">2026 </w:t>
      </w:r>
      <w:r w:rsidR="00301D0D" w:rsidRPr="00C8583E">
        <w:rPr>
          <w:b/>
          <w:bCs/>
        </w:rPr>
        <w:t>(11.59 pm Indochina Time</w:t>
      </w:r>
      <w:r w:rsidR="00301D0D">
        <w:rPr>
          <w:b/>
          <w:bCs/>
        </w:rPr>
        <w:t xml:space="preserve">). </w:t>
      </w:r>
    </w:p>
    <w:bookmarkEnd w:id="18"/>
    <w:bookmarkEnd w:id="19"/>
    <w:p w14:paraId="0DFAFF0D" w14:textId="23C07EB8" w:rsidR="008B5046" w:rsidRDefault="008B5046" w:rsidP="008B5046">
      <w:r w:rsidRPr="008B5046">
        <w:t>The provider should submit Technical and Financial submissions in alignment with templates provided in Part</w:t>
      </w:r>
      <w:r w:rsidR="000A152D">
        <w:t xml:space="preserve"> </w:t>
      </w:r>
      <w:r w:rsidRPr="008B5046">
        <w:t xml:space="preserve">D. Submissions should be sent to </w:t>
      </w:r>
      <w:hyperlink r:id="rId22" w:history="1">
        <w:r w:rsidR="000A152D" w:rsidRPr="008C6535">
          <w:rPr>
            <w:rStyle w:val="Hyperlink"/>
            <w:color w:val="0065BC" w:themeColor="background2"/>
          </w:rPr>
          <w:t>procurement@regionaltrade4dev.org</w:t>
        </w:r>
      </w:hyperlink>
      <w:r w:rsidRPr="008B5046">
        <w:t>.</w:t>
      </w:r>
    </w:p>
    <w:p w14:paraId="4F1C3F8B" w14:textId="4B76220A" w:rsidR="00D83F50" w:rsidRPr="000D5862" w:rsidRDefault="009C587F" w:rsidP="00D83F50">
      <w:pPr>
        <w:pStyle w:val="Heading1"/>
      </w:pPr>
      <w:bookmarkStart w:id="20" w:name="_Toc447539972"/>
      <w:bookmarkStart w:id="21" w:name="_Toc153959210"/>
      <w:bookmarkStart w:id="22" w:name="_Toc43888152"/>
      <w:r w:rsidRPr="000D5862">
        <w:t>Last Queries Date</w:t>
      </w:r>
      <w:bookmarkEnd w:id="20"/>
      <w:bookmarkEnd w:id="21"/>
    </w:p>
    <w:p w14:paraId="09BEA92A" w14:textId="77777777" w:rsidR="00D83F50" w:rsidRPr="000D5862" w:rsidRDefault="00D83F50" w:rsidP="009C587F">
      <w:r w:rsidRPr="000D5862">
        <w:t xml:space="preserve">If there are parts of the document that respondents do not understand, respondents should contact the nominated Contact Officer detailed in the bid document prior to the last queries date. </w:t>
      </w:r>
    </w:p>
    <w:p w14:paraId="3182F395" w14:textId="3312A8E8" w:rsidR="00301D0D" w:rsidRPr="000D5862" w:rsidRDefault="00D83F50" w:rsidP="00301D0D">
      <w:r w:rsidRPr="000D5862">
        <w:rPr>
          <w:rFonts w:cs="Arial"/>
        </w:rPr>
        <w:t xml:space="preserve">The Last Queries Date is </w:t>
      </w:r>
      <w:bookmarkStart w:id="23" w:name="_Toc447539973"/>
      <w:bookmarkStart w:id="24" w:name="_Toc153959211"/>
      <w:r w:rsidR="00301D0D">
        <w:rPr>
          <w:b/>
          <w:bCs/>
        </w:rPr>
        <w:t xml:space="preserve">22 October </w:t>
      </w:r>
      <w:r w:rsidR="00301D0D" w:rsidRPr="00301D0D">
        <w:rPr>
          <w:b/>
          <w:bCs/>
        </w:rPr>
        <w:t xml:space="preserve">2026 </w:t>
      </w:r>
      <w:r w:rsidR="00301D0D" w:rsidRPr="00C8583E">
        <w:rPr>
          <w:b/>
          <w:bCs/>
        </w:rPr>
        <w:t>(11.59 pm Indochina Time</w:t>
      </w:r>
      <w:r w:rsidR="00301D0D">
        <w:rPr>
          <w:b/>
          <w:bCs/>
        </w:rPr>
        <w:t xml:space="preserve">). </w:t>
      </w:r>
    </w:p>
    <w:p w14:paraId="4662B0A1" w14:textId="07C759FF" w:rsidR="00D83F50" w:rsidRPr="000D5862" w:rsidRDefault="009C587F" w:rsidP="00E952CC">
      <w:pPr>
        <w:pStyle w:val="Heading1"/>
      </w:pPr>
      <w:r w:rsidRPr="000D5862">
        <w:t>Document Structure</w:t>
      </w:r>
      <w:bookmarkEnd w:id="22"/>
      <w:bookmarkEnd w:id="23"/>
      <w:bookmarkEnd w:id="24"/>
    </w:p>
    <w:p w14:paraId="531EE2D5" w14:textId="69DB8F8D" w:rsidR="00D83F50" w:rsidRPr="000D5862" w:rsidRDefault="00D83F50" w:rsidP="009C587F">
      <w:r w:rsidRPr="000D5862">
        <w:t>This Request for Proposal consists of four parts</w:t>
      </w:r>
      <w:r w:rsidRPr="001A38A2">
        <w:t>:</w:t>
      </w:r>
    </w:p>
    <w:p w14:paraId="62F0F71E" w14:textId="77777777" w:rsidR="00D83F50" w:rsidRPr="000D5862" w:rsidRDefault="00D83F50" w:rsidP="009C587F">
      <w:r w:rsidRPr="000D5862">
        <w:rPr>
          <w:b/>
          <w:bCs/>
        </w:rPr>
        <w:t xml:space="preserve">Part A – </w:t>
      </w:r>
      <w:r w:rsidRPr="000D5862">
        <w:t xml:space="preserve">Invitation - a brief background and general information concerning the request for proposal process and </w:t>
      </w:r>
      <w:r w:rsidRPr="000D5862">
        <w:rPr>
          <w:bCs/>
        </w:rPr>
        <w:t xml:space="preserve">Proposal </w:t>
      </w:r>
      <w:r w:rsidRPr="000D5862">
        <w:t>Bid Rules</w:t>
      </w:r>
    </w:p>
    <w:p w14:paraId="51452FC3" w14:textId="77777777" w:rsidR="00D83F50" w:rsidRPr="000D5862" w:rsidRDefault="00D83F50" w:rsidP="009C587F">
      <w:pPr>
        <w:rPr>
          <w:b/>
        </w:rPr>
      </w:pPr>
      <w:r w:rsidRPr="000D5862">
        <w:rPr>
          <w:b/>
        </w:rPr>
        <w:t xml:space="preserve">Part B - </w:t>
      </w:r>
      <w:r w:rsidRPr="000D5862">
        <w:t>Requirements and Specifications</w:t>
      </w:r>
    </w:p>
    <w:p w14:paraId="66461AF6" w14:textId="77777777" w:rsidR="00D83F50" w:rsidRPr="000D5862" w:rsidRDefault="00D83F50" w:rsidP="009C587F">
      <w:pPr>
        <w:rPr>
          <w:rFonts w:cs="Arial"/>
          <w:bCs/>
        </w:rPr>
      </w:pPr>
      <w:r w:rsidRPr="000D5862">
        <w:rPr>
          <w:rFonts w:cs="Arial"/>
          <w:b/>
          <w:bCs/>
        </w:rPr>
        <w:t xml:space="preserve">Part C - </w:t>
      </w:r>
      <w:r w:rsidRPr="000D5862">
        <w:rPr>
          <w:rFonts w:cs="Arial"/>
          <w:bCs/>
        </w:rPr>
        <w:t xml:space="preserve">Contract Terms and Conditions - </w:t>
      </w:r>
      <w:r w:rsidRPr="000D5862">
        <w:t xml:space="preserve">the contract requirements including a draft copy of the indicative terms of any contract that may ultimately be entered into for the project requirements. </w:t>
      </w:r>
    </w:p>
    <w:p w14:paraId="56367220" w14:textId="77777777" w:rsidR="00D83F50" w:rsidRPr="000D5862" w:rsidRDefault="00D83F50" w:rsidP="009C587F">
      <w:pPr>
        <w:rPr>
          <w:b/>
        </w:rPr>
      </w:pPr>
      <w:r w:rsidRPr="000D5862">
        <w:rPr>
          <w:b/>
        </w:rPr>
        <w:t xml:space="preserve">Part D - </w:t>
      </w:r>
      <w:r w:rsidRPr="000D5862">
        <w:t>Response Schedule – Your response to the Proposal</w:t>
      </w:r>
    </w:p>
    <w:p w14:paraId="01A9C5FE" w14:textId="50C58541" w:rsidR="00D83F50" w:rsidRPr="000D5862" w:rsidRDefault="009C587F" w:rsidP="00D83F50">
      <w:pPr>
        <w:pStyle w:val="Heading1"/>
      </w:pPr>
      <w:bookmarkStart w:id="25" w:name="_Toc447539974"/>
      <w:bookmarkStart w:id="26" w:name="_Toc153959212"/>
      <w:r w:rsidRPr="000D5862">
        <w:t>Evaluation Process</w:t>
      </w:r>
      <w:bookmarkEnd w:id="25"/>
      <w:bookmarkEnd w:id="26"/>
    </w:p>
    <w:p w14:paraId="2218D726" w14:textId="77777777" w:rsidR="00D83F50" w:rsidRPr="000D5862" w:rsidRDefault="00D83F50" w:rsidP="00810248">
      <w:pPr>
        <w:ind w:left="540" w:hanging="540"/>
      </w:pPr>
      <w:r w:rsidRPr="000D5862">
        <w:t>10.1</w:t>
      </w:r>
      <w:r w:rsidRPr="000D5862">
        <w:tab/>
        <w:t xml:space="preserve">Proposals will be evaluated for full compliance with any mandatory requirements identified in the Invitation and Bid Rules and Statement of Requirement and/or Specifications. </w:t>
      </w:r>
    </w:p>
    <w:p w14:paraId="2E029D81" w14:textId="77777777" w:rsidR="00D83F50" w:rsidRPr="000D5862" w:rsidRDefault="00D83F50" w:rsidP="00810248">
      <w:pPr>
        <w:ind w:left="540" w:hanging="540"/>
      </w:pPr>
      <w:r w:rsidRPr="000D5862">
        <w:lastRenderedPageBreak/>
        <w:t>10.2   Respondents are reminded that any requirements identified as mandatory are considered to be of fundamental importance to the satisfactory delivery of the goods and/or service, and a fully compliant response is required.</w:t>
      </w:r>
    </w:p>
    <w:p w14:paraId="35612964" w14:textId="77777777" w:rsidR="00D83F50" w:rsidRPr="000D5862" w:rsidRDefault="00D83F50" w:rsidP="00810248">
      <w:pPr>
        <w:ind w:left="540" w:hanging="540"/>
        <w:rPr>
          <w:bCs/>
        </w:rPr>
      </w:pPr>
      <w:r w:rsidRPr="000D5862">
        <w:t>10.3</w:t>
      </w:r>
      <w:r w:rsidRPr="000D5862">
        <w:tab/>
      </w:r>
      <w:r w:rsidRPr="000D5862">
        <w:rPr>
          <w:rFonts w:cs="Arial"/>
          <w:szCs w:val="22"/>
        </w:rPr>
        <w:t>Tetra Tech International Development</w:t>
      </w:r>
      <w:r w:rsidRPr="000D5862">
        <w:rPr>
          <w:bCs/>
        </w:rPr>
        <w:t xml:space="preserve"> reserves the right to short-list a limited number of respondents, based on its initial value-for-money assessment, and continue detailed evaluation of this smaller group of respondents to the exclusion of all others.</w:t>
      </w:r>
    </w:p>
    <w:p w14:paraId="6B7DBEC3" w14:textId="77777777" w:rsidR="00D83F50" w:rsidRPr="000D5862" w:rsidRDefault="00D83F50" w:rsidP="00810248">
      <w:pPr>
        <w:ind w:left="540" w:hanging="540"/>
      </w:pPr>
      <w:r w:rsidRPr="000D5862">
        <w:rPr>
          <w:bCs/>
        </w:rPr>
        <w:t>10.4</w:t>
      </w:r>
      <w:r w:rsidRPr="000D5862">
        <w:t xml:space="preserve">   </w:t>
      </w:r>
      <w:r w:rsidRPr="000D5862">
        <w:rPr>
          <w:rFonts w:cs="Arial"/>
          <w:szCs w:val="22"/>
        </w:rPr>
        <w:t>If</w:t>
      </w:r>
      <w:r w:rsidRPr="000D5862">
        <w:t xml:space="preserve"> </w:t>
      </w:r>
      <w:r w:rsidRPr="000D5862">
        <w:rPr>
          <w:rFonts w:cs="Arial"/>
          <w:szCs w:val="22"/>
        </w:rPr>
        <w:t>Tetra Tech International Development</w:t>
      </w:r>
      <w:r w:rsidRPr="000D5862">
        <w:rPr>
          <w:bCs/>
        </w:rPr>
        <w:t xml:space="preserve"> </w:t>
      </w:r>
      <w:r w:rsidRPr="000D5862">
        <w:t>chooses to include a shortlisting stage in its evaluation process, Tetra Tech International Development is not, at any time required to notify respondents or any other person or organisation interested in submitting a proposal.</w:t>
      </w:r>
    </w:p>
    <w:p w14:paraId="520C2C16" w14:textId="77777777" w:rsidR="00D83F50" w:rsidRPr="000D5862" w:rsidRDefault="00D83F50" w:rsidP="00810248">
      <w:pPr>
        <w:ind w:left="540" w:hanging="540"/>
        <w:rPr>
          <w:bCs/>
        </w:rPr>
      </w:pPr>
      <w:r w:rsidRPr="000D5862">
        <w:t>10.5</w:t>
      </w:r>
      <w:r w:rsidRPr="000D5862">
        <w:tab/>
      </w:r>
      <w:r w:rsidRPr="000D5862">
        <w:rPr>
          <w:bCs/>
        </w:rPr>
        <w:t xml:space="preserve">There are occasions when a secondary evaluation process is required. </w:t>
      </w:r>
      <w:r w:rsidRPr="000D5862">
        <w:rPr>
          <w:rFonts w:cs="Arial"/>
          <w:szCs w:val="22"/>
        </w:rPr>
        <w:t>Tetra Tech International Development</w:t>
      </w:r>
      <w:r w:rsidRPr="000D5862">
        <w:rPr>
          <w:bCs/>
        </w:rPr>
        <w:t xml:space="preserve"> </w:t>
      </w:r>
      <w:r w:rsidRPr="000D5862">
        <w:t>may request presentations by respondents, where appropriate, of the bid but need not make the same request of all respondents</w:t>
      </w:r>
      <w:r w:rsidRPr="000D5862">
        <w:rPr>
          <w:bCs/>
        </w:rPr>
        <w:t>.</w:t>
      </w:r>
    </w:p>
    <w:p w14:paraId="38041B8A" w14:textId="6D7B0A22" w:rsidR="00D83F50" w:rsidRPr="000D5862" w:rsidRDefault="00D83F50" w:rsidP="00406AC4">
      <w:pPr>
        <w:ind w:left="522"/>
      </w:pPr>
      <w:r w:rsidRPr="000D5862">
        <w:rPr>
          <w:bCs/>
        </w:rPr>
        <w:t>This may occur as a part of the original plan or be necessary to differentiate between short listed submissions.</w:t>
      </w:r>
    </w:p>
    <w:p w14:paraId="10A144EB" w14:textId="77777777" w:rsidR="00D83F50" w:rsidRPr="000D5862" w:rsidRDefault="00D83F50" w:rsidP="00406AC4">
      <w:pPr>
        <w:ind w:left="540" w:right="401"/>
        <w:rPr>
          <w:bCs/>
        </w:rPr>
      </w:pPr>
      <w:r w:rsidRPr="000D5862">
        <w:rPr>
          <w:bCs/>
        </w:rPr>
        <w:t>A secondary process may include, but not be limited to:</w:t>
      </w:r>
    </w:p>
    <w:p w14:paraId="15DD9F4D" w14:textId="77777777" w:rsidR="00D83F50" w:rsidRPr="000D5862" w:rsidRDefault="00D83F50" w:rsidP="009C587F">
      <w:pPr>
        <w:pStyle w:val="ListBullet"/>
        <w:ind w:left="851"/>
      </w:pPr>
      <w:r w:rsidRPr="000D5862">
        <w:t>Presentation of the intended project / methodology;</w:t>
      </w:r>
    </w:p>
    <w:p w14:paraId="7234FBBA" w14:textId="77777777" w:rsidR="00D83F50" w:rsidRPr="000D5862" w:rsidRDefault="00D83F50" w:rsidP="009C587F">
      <w:pPr>
        <w:pStyle w:val="ListBullet"/>
        <w:ind w:left="851"/>
      </w:pPr>
      <w:r w:rsidRPr="000D5862">
        <w:t>Clarification of particular aspects of the submission;</w:t>
      </w:r>
    </w:p>
    <w:p w14:paraId="75A9F598" w14:textId="77777777" w:rsidR="00D83F50" w:rsidRPr="000D5862" w:rsidRDefault="00D83F50" w:rsidP="009C587F">
      <w:pPr>
        <w:pStyle w:val="ListBullet"/>
        <w:ind w:left="851"/>
      </w:pPr>
      <w:r w:rsidRPr="000D5862">
        <w:t>Additional information on some aspect of the proposal;</w:t>
      </w:r>
    </w:p>
    <w:p w14:paraId="143FBF22" w14:textId="77777777" w:rsidR="00D83F50" w:rsidRPr="000D5862" w:rsidRDefault="00D83F50" w:rsidP="009C587F">
      <w:pPr>
        <w:pStyle w:val="ListBullet"/>
        <w:ind w:left="851"/>
      </w:pPr>
      <w:r w:rsidRPr="000D5862">
        <w:t>Responses to additional requirements; or</w:t>
      </w:r>
    </w:p>
    <w:p w14:paraId="6C943904" w14:textId="77777777" w:rsidR="00D83F50" w:rsidRPr="000D5862" w:rsidRDefault="00D83F50" w:rsidP="009C587F">
      <w:pPr>
        <w:pStyle w:val="ListBullet"/>
        <w:ind w:left="851"/>
        <w:rPr>
          <w:bCs/>
        </w:rPr>
      </w:pPr>
      <w:r w:rsidRPr="000D5862">
        <w:t>Negotiations on personnel, project delivery, milestones and price.</w:t>
      </w:r>
    </w:p>
    <w:p w14:paraId="0D5C3B1A" w14:textId="77777777" w:rsidR="00D83F50" w:rsidRPr="009C587F" w:rsidRDefault="00D83F50" w:rsidP="009C587F">
      <w:pPr>
        <w:ind w:left="567"/>
        <w:rPr>
          <w:bCs/>
          <w:i/>
          <w:iCs/>
          <w:sz w:val="18"/>
          <w:szCs w:val="18"/>
        </w:rPr>
      </w:pPr>
      <w:r w:rsidRPr="009C587F">
        <w:rPr>
          <w:i/>
          <w:iCs/>
          <w:sz w:val="18"/>
          <w:szCs w:val="18"/>
        </w:rPr>
        <w:t>Short listed suppliers will be notified of the secondary process.</w:t>
      </w:r>
    </w:p>
    <w:p w14:paraId="6AA513BD" w14:textId="7FB39299" w:rsidR="00D83F50" w:rsidRPr="000D5862" w:rsidRDefault="009C587F" w:rsidP="00D83F50">
      <w:pPr>
        <w:pStyle w:val="Heading1"/>
      </w:pPr>
      <w:bookmarkStart w:id="27" w:name="_Evaluation_Criteria"/>
      <w:bookmarkStart w:id="28" w:name="_Toc447539975"/>
      <w:bookmarkStart w:id="29" w:name="_Toc153959213"/>
      <w:bookmarkEnd w:id="27"/>
      <w:r w:rsidRPr="000D5862">
        <w:t>Evaluation Criteria</w:t>
      </w:r>
      <w:bookmarkEnd w:id="28"/>
      <w:bookmarkEnd w:id="29"/>
    </w:p>
    <w:p w14:paraId="59F32AF4" w14:textId="77777777" w:rsidR="00D83F50" w:rsidRPr="000D5862" w:rsidRDefault="00D83F50" w:rsidP="002D0FDA">
      <w:pPr>
        <w:rPr>
          <w:bCs/>
        </w:rPr>
      </w:pPr>
      <w:r w:rsidRPr="000D5862">
        <w:t>Respondents will be evaluated against the following general criteria:</w:t>
      </w:r>
    </w:p>
    <w:p w14:paraId="57BC6C4F" w14:textId="77777777" w:rsidR="00FC770A" w:rsidRDefault="00FC770A" w:rsidP="00FC770A">
      <w:pPr>
        <w:pStyle w:val="Heading2"/>
        <w:numPr>
          <w:ilvl w:val="0"/>
          <w:numId w:val="44"/>
        </w:numPr>
        <w:ind w:left="432" w:hanging="432"/>
        <w:rPr>
          <w:lang w:val="en-GB"/>
        </w:rPr>
      </w:pPr>
      <w:bookmarkStart w:id="30" w:name="_Hlk514311167"/>
      <w:r w:rsidRPr="002E752D">
        <w:rPr>
          <w:lang w:val="en-GB"/>
        </w:rPr>
        <w:t xml:space="preserve">Technical Soundness Considerations </w:t>
      </w:r>
      <w:r w:rsidRPr="00F65C19">
        <w:rPr>
          <w:lang w:val="en-GB"/>
        </w:rPr>
        <w:t xml:space="preserve"> </w:t>
      </w:r>
    </w:p>
    <w:p w14:paraId="7293EE42" w14:textId="26D9C390" w:rsidR="00FC770A" w:rsidRPr="00B12F0A" w:rsidRDefault="00FC770A" w:rsidP="00FC770A">
      <w:pPr>
        <w:rPr>
          <w:lang w:val="en-GB"/>
        </w:rPr>
      </w:pPr>
      <w:r w:rsidRPr="00B12F0A">
        <w:rPr>
          <w:lang w:val="en-GB"/>
        </w:rPr>
        <w:t xml:space="preserve">Interested organisations should provide a technical proposal detailing their capabilities in supporting the RT4D Team in </w:t>
      </w:r>
      <w:r w:rsidR="0091706B" w:rsidRPr="00B12F0A">
        <w:rPr>
          <w:rFonts w:ascii="Arial" w:hAnsi="Arial" w:cs="Arial"/>
          <w:iCs/>
          <w:lang w:val="en-GB"/>
        </w:rPr>
        <w:t>developing Cambodia's Schedule of Non-Conforming Measures (Annex I and Annex II) for the financial services sector under RCEP — including regulatory stocktaking and gap analysis, multi-stakeholder consultative workshops and sector-specific drafting clinics, and the technical verification and finalisation of the NCM schedules</w:t>
      </w:r>
    </w:p>
    <w:p w14:paraId="1AE411AC" w14:textId="77777777" w:rsidR="00BA19A7" w:rsidRDefault="00FC770A" w:rsidP="00FC770A">
      <w:pPr>
        <w:rPr>
          <w:lang w:val="en-GB"/>
        </w:rPr>
      </w:pPr>
      <w:r>
        <w:rPr>
          <w:lang w:val="en-GB"/>
        </w:rPr>
        <w:t xml:space="preserve">To ensure the above can be effectively managed and completed in alignment with this TOR, it is recommended that interested organisations have: </w:t>
      </w:r>
    </w:p>
    <w:p w14:paraId="16E4AACA" w14:textId="7D118306" w:rsidR="00FC770A" w:rsidRPr="00144BA1" w:rsidRDefault="005C4E4C" w:rsidP="00FC770A">
      <w:pPr>
        <w:pStyle w:val="ListParagraph"/>
        <w:numPr>
          <w:ilvl w:val="0"/>
          <w:numId w:val="45"/>
        </w:numPr>
        <w:spacing w:before="100" w:after="100" w:line="276" w:lineRule="auto"/>
        <w:jc w:val="both"/>
        <w:rPr>
          <w:iCs/>
          <w:lang w:val="en-GB"/>
        </w:rPr>
      </w:pPr>
      <w:r w:rsidRPr="00144BA1">
        <w:rPr>
          <w:iCs/>
          <w:lang w:val="en-GB"/>
        </w:rPr>
        <w:t>Demonstrated experience in international trade law and trade-in-services scheduling under FTAs such as RCEP, AANZFTA or ATISA, including drafting positive-list to negative-list (Non-Conforming Measures) schedules.</w:t>
      </w:r>
    </w:p>
    <w:p w14:paraId="5D78BED4" w14:textId="5E74F6E5" w:rsidR="00FC770A" w:rsidRPr="00144BA1" w:rsidRDefault="005C4E4C" w:rsidP="00FC770A">
      <w:pPr>
        <w:pStyle w:val="ListParagraph"/>
        <w:numPr>
          <w:ilvl w:val="0"/>
          <w:numId w:val="45"/>
        </w:numPr>
        <w:spacing w:before="100" w:after="100" w:line="276" w:lineRule="auto"/>
        <w:jc w:val="both"/>
        <w:rPr>
          <w:iCs/>
          <w:lang w:val="en-GB"/>
        </w:rPr>
      </w:pPr>
      <w:r w:rsidRPr="00144BA1">
        <w:rPr>
          <w:iCs/>
          <w:lang w:val="en-GB"/>
        </w:rPr>
        <w:t>Technical expertise in financial services regulation (banking, insurance, securities, payments) and familiarity with Cambodian or comparable ASEAN regulatory frameworks.</w:t>
      </w:r>
    </w:p>
    <w:p w14:paraId="06373F1E" w14:textId="77777777" w:rsidR="00BA19A7" w:rsidRPr="00144BA1" w:rsidRDefault="005C4E4C" w:rsidP="00FC770A">
      <w:pPr>
        <w:pStyle w:val="ListParagraph"/>
        <w:numPr>
          <w:ilvl w:val="0"/>
          <w:numId w:val="45"/>
        </w:numPr>
        <w:spacing w:before="100" w:after="100" w:line="276" w:lineRule="auto"/>
        <w:jc w:val="both"/>
        <w:rPr>
          <w:iCs/>
          <w:lang w:val="en-GB"/>
        </w:rPr>
      </w:pPr>
      <w:r w:rsidRPr="00144BA1">
        <w:rPr>
          <w:iCs/>
          <w:lang w:val="en-GB"/>
        </w:rPr>
        <w:t>A proven track record of similar regulatory stocktaking, legal gap analysis or FTA implementation assignments for government clients, ideally within Southeast Asia / ASEAN Member States.</w:t>
      </w:r>
    </w:p>
    <w:p w14:paraId="4BF306B0" w14:textId="331F3419" w:rsidR="00BA19A7" w:rsidRDefault="00BA19A7" w:rsidP="00FC770A">
      <w:pPr>
        <w:pStyle w:val="ListParagraph"/>
        <w:numPr>
          <w:ilvl w:val="0"/>
          <w:numId w:val="45"/>
        </w:numPr>
        <w:spacing w:before="100" w:after="100" w:line="276" w:lineRule="auto"/>
        <w:jc w:val="both"/>
        <w:rPr>
          <w:iCs/>
          <w:lang w:val="en-GB"/>
        </w:rPr>
      </w:pPr>
      <w:r w:rsidRPr="00144BA1">
        <w:rPr>
          <w:iCs/>
          <w:lang w:val="en-GB"/>
        </w:rPr>
        <w:t xml:space="preserve">Experience </w:t>
      </w:r>
      <w:r w:rsidR="00443386">
        <w:rPr>
          <w:iCs/>
          <w:lang w:val="en-GB"/>
        </w:rPr>
        <w:t xml:space="preserve">in </w:t>
      </w:r>
      <w:r w:rsidRPr="00144BA1">
        <w:rPr>
          <w:iCs/>
          <w:lang w:val="en-GB"/>
        </w:rPr>
        <w:t>designing and delivering multi-stakeholder consultative workshops and technical drafting clinics for government regulators and private-sector participants.</w:t>
      </w:r>
    </w:p>
    <w:p w14:paraId="6306DA45" w14:textId="216005D1" w:rsidR="0080373B" w:rsidRPr="0080373B" w:rsidRDefault="0080373B" w:rsidP="0080373B">
      <w:pPr>
        <w:pStyle w:val="ListParagraph"/>
        <w:numPr>
          <w:ilvl w:val="0"/>
          <w:numId w:val="45"/>
        </w:numPr>
        <w:spacing w:before="100" w:after="100" w:line="276" w:lineRule="auto"/>
        <w:jc w:val="both"/>
        <w:rPr>
          <w:lang w:val="en-GB"/>
        </w:rPr>
      </w:pPr>
      <w:r w:rsidRPr="18795DB9">
        <w:rPr>
          <w:lang w:val="en-GB"/>
        </w:rPr>
        <w:t>Demonstrated experience</w:t>
      </w:r>
      <w:r w:rsidR="00443386">
        <w:rPr>
          <w:lang w:val="en-GB"/>
        </w:rPr>
        <w:t xml:space="preserve"> in</w:t>
      </w:r>
      <w:r w:rsidRPr="18795DB9">
        <w:rPr>
          <w:lang w:val="en-GB"/>
        </w:rPr>
        <w:t xml:space="preserve"> designing and delivering stakeholder consultations, workshops, conferences, training programs and policy socialisation activities for government, private sector, development partners and civil society stakeholders, including participant engagement and facilitation in multilingual and culturally diverse environments.</w:t>
      </w:r>
    </w:p>
    <w:p w14:paraId="43679391" w14:textId="26FD6B37" w:rsidR="003F6C88" w:rsidRDefault="003F6C88" w:rsidP="003F6C88">
      <w:pPr>
        <w:pStyle w:val="ListParagraph"/>
        <w:numPr>
          <w:ilvl w:val="0"/>
          <w:numId w:val="45"/>
        </w:numPr>
        <w:spacing w:before="100" w:after="100" w:line="276" w:lineRule="auto"/>
        <w:jc w:val="both"/>
        <w:rPr>
          <w:lang w:val="en-GB"/>
        </w:rPr>
      </w:pPr>
      <w:r w:rsidRPr="18795DB9">
        <w:rPr>
          <w:lang w:val="en-GB"/>
        </w:rPr>
        <w:lastRenderedPageBreak/>
        <w:t>Demonstrated event management capability, including planning and coordinating workshops, training sessions and stakeholder events, managing participant registration and communications, venue and logistics arrangements, accessibility assessments, audiovisual requirements, interpretation services and on-site event coordination.</w:t>
      </w:r>
    </w:p>
    <w:p w14:paraId="52989A62" w14:textId="2367B82C" w:rsidR="003F6C88" w:rsidRPr="003F6C88" w:rsidRDefault="003F6C88" w:rsidP="003F6C88">
      <w:pPr>
        <w:pStyle w:val="ListParagraph"/>
        <w:numPr>
          <w:ilvl w:val="0"/>
          <w:numId w:val="45"/>
        </w:numPr>
        <w:spacing w:before="100" w:after="100" w:line="276" w:lineRule="auto"/>
        <w:jc w:val="both"/>
        <w:rPr>
          <w:lang w:val="en-GB"/>
        </w:rPr>
      </w:pPr>
      <w:r w:rsidRPr="18795DB9">
        <w:rPr>
          <w:lang w:val="en-GB"/>
        </w:rPr>
        <w:t xml:space="preserve">Demonstrated experience </w:t>
      </w:r>
      <w:r w:rsidR="00B27C0F">
        <w:rPr>
          <w:lang w:val="en-GB"/>
        </w:rPr>
        <w:t xml:space="preserve">in </w:t>
      </w:r>
      <w:r w:rsidRPr="18795DB9">
        <w:rPr>
          <w:lang w:val="en-GB"/>
        </w:rPr>
        <w:t>developing communications, knowledge-sharing and public-awareness products, including technical publications, learning materials, infographics, stakeholder engagement materials and digital communications content.</w:t>
      </w:r>
    </w:p>
    <w:p w14:paraId="5C12ED44" w14:textId="77777777" w:rsidR="00BA19A7" w:rsidRDefault="00BA19A7" w:rsidP="00FC770A">
      <w:pPr>
        <w:pStyle w:val="ListParagraph"/>
        <w:numPr>
          <w:ilvl w:val="0"/>
          <w:numId w:val="45"/>
        </w:numPr>
        <w:spacing w:before="100" w:after="100" w:line="276" w:lineRule="auto"/>
        <w:jc w:val="both"/>
        <w:rPr>
          <w:iCs/>
          <w:lang w:val="en-GB"/>
        </w:rPr>
      </w:pPr>
      <w:r w:rsidRPr="00144BA1">
        <w:rPr>
          <w:iCs/>
          <w:lang w:val="en-GB"/>
        </w:rPr>
        <w:t>Demonstrated capability in Gender Equality, Disability and Social Inclusion (GEDSI) mainstreaming, including inclusive facilitation and PSEAH safeguarding.</w:t>
      </w:r>
    </w:p>
    <w:p w14:paraId="7766C76F" w14:textId="77777777" w:rsidR="001015B8" w:rsidRDefault="001015B8" w:rsidP="001015B8">
      <w:pPr>
        <w:pStyle w:val="ListParagraph"/>
        <w:numPr>
          <w:ilvl w:val="0"/>
          <w:numId w:val="45"/>
        </w:numPr>
        <w:spacing w:before="100" w:after="100" w:line="276" w:lineRule="auto"/>
        <w:jc w:val="both"/>
        <w:rPr>
          <w:lang w:val="en-GB"/>
        </w:rPr>
      </w:pPr>
      <w:r w:rsidRPr="18795DB9">
        <w:rPr>
          <w:lang w:val="en-GB"/>
        </w:rPr>
        <w:t>Proven experience monitoring, evaluating and reporting on donor-funded technical assistance and development cooperation programs, including preparation of progress reports, completion reports and communications products to donor standards.</w:t>
      </w:r>
    </w:p>
    <w:p w14:paraId="04BA3A9A" w14:textId="6936EED1" w:rsidR="001015B8" w:rsidRDefault="001015B8" w:rsidP="001015B8">
      <w:pPr>
        <w:pStyle w:val="ListParagraph"/>
        <w:numPr>
          <w:ilvl w:val="0"/>
          <w:numId w:val="45"/>
        </w:numPr>
        <w:spacing w:before="100" w:after="100" w:line="276" w:lineRule="auto"/>
        <w:jc w:val="both"/>
        <w:rPr>
          <w:lang w:val="en-GB"/>
        </w:rPr>
      </w:pPr>
      <w:r w:rsidRPr="18795DB9">
        <w:rPr>
          <w:lang w:val="en-GB"/>
        </w:rPr>
        <w:t>Excellent analytical, project management, report-writing and communication skills, including the ability to deliver high-quality technical, event, communications and multimedia outputs and effectively incorporate stakeholder feedback.</w:t>
      </w:r>
    </w:p>
    <w:p w14:paraId="02E08CB7" w14:textId="6958D361" w:rsidR="00991E19" w:rsidRPr="00086E51" w:rsidRDefault="00991E19" w:rsidP="00086E51">
      <w:pPr>
        <w:pStyle w:val="ListParagraph"/>
        <w:numPr>
          <w:ilvl w:val="0"/>
          <w:numId w:val="45"/>
        </w:numPr>
        <w:spacing w:before="100" w:after="100" w:line="276" w:lineRule="auto"/>
        <w:jc w:val="both"/>
        <w:rPr>
          <w:lang w:val="en-GB"/>
        </w:rPr>
      </w:pPr>
      <w:r w:rsidRPr="18795DB9">
        <w:rPr>
          <w:lang w:val="en-GB"/>
        </w:rPr>
        <w:t xml:space="preserve">Experience working with the </w:t>
      </w:r>
      <w:r w:rsidRPr="00B770D4">
        <w:t>MEF and national financial regulators (National Bank of Cambodia, Insurance Regulator of Cambodia, Securities and Exchange Regulator of Cambodia, and the Non-Banking Financial Services Authority)</w:t>
      </w:r>
      <w:r>
        <w:t>.</w:t>
      </w:r>
    </w:p>
    <w:p w14:paraId="7C3DB4BC" w14:textId="53BEDC36" w:rsidR="00FC770A" w:rsidRPr="00144BA1" w:rsidRDefault="00BA19A7" w:rsidP="00FC770A">
      <w:pPr>
        <w:pStyle w:val="ListParagraph"/>
        <w:numPr>
          <w:ilvl w:val="0"/>
          <w:numId w:val="45"/>
        </w:numPr>
        <w:spacing w:before="100" w:after="100" w:line="276" w:lineRule="auto"/>
        <w:jc w:val="both"/>
        <w:rPr>
          <w:iCs/>
          <w:lang w:val="en-GB"/>
        </w:rPr>
      </w:pPr>
      <w:r w:rsidRPr="00144BA1">
        <w:rPr>
          <w:iCs/>
          <w:lang w:val="en-GB"/>
        </w:rPr>
        <w:t>Khmer and English language capability within the proposed team, or a demonstrated ability to work effectively with Cambodian government counterparts.</w:t>
      </w:r>
    </w:p>
    <w:p w14:paraId="664B9BD0" w14:textId="77777777" w:rsidR="00FC770A" w:rsidRPr="00F65C19" w:rsidRDefault="00FC770A" w:rsidP="00FC770A">
      <w:pPr>
        <w:pStyle w:val="Heading2"/>
        <w:numPr>
          <w:ilvl w:val="0"/>
          <w:numId w:val="44"/>
        </w:numPr>
        <w:ind w:left="432" w:hanging="432"/>
        <w:rPr>
          <w:lang w:val="en-GB"/>
        </w:rPr>
      </w:pPr>
      <w:r w:rsidRPr="002E752D">
        <w:rPr>
          <w:lang w:val="en-GB"/>
        </w:rPr>
        <w:t>Value for Money Considerations</w:t>
      </w:r>
    </w:p>
    <w:p w14:paraId="7DA55CCA" w14:textId="77777777" w:rsidR="00FC770A" w:rsidRDefault="00FC770A" w:rsidP="00FC770A">
      <w:pPr>
        <w:rPr>
          <w:lang w:val="en-GB"/>
        </w:rPr>
      </w:pPr>
      <w:r w:rsidRPr="003B6E12">
        <w:rPr>
          <w:lang w:val="en-GB"/>
        </w:rPr>
        <w:t xml:space="preserve">Proposals to deliver this </w:t>
      </w:r>
      <w:r>
        <w:rPr>
          <w:lang w:val="en-GB"/>
        </w:rPr>
        <w:t>project</w:t>
      </w:r>
      <w:r w:rsidRPr="003B6E12">
        <w:rPr>
          <w:lang w:val="en-GB"/>
        </w:rPr>
        <w:t xml:space="preserve"> should adhere to </w:t>
      </w:r>
      <w:r>
        <w:rPr>
          <w:lang w:val="en-GB"/>
        </w:rPr>
        <w:t>DFAT’s</w:t>
      </w:r>
      <w:r w:rsidRPr="003B6E12">
        <w:rPr>
          <w:lang w:val="en-GB"/>
        </w:rPr>
        <w:t xml:space="preserve"> Value for Money </w:t>
      </w:r>
      <w:r>
        <w:rPr>
          <w:lang w:val="en-GB"/>
        </w:rPr>
        <w:t xml:space="preserve">Principles, outlined below. </w:t>
      </w:r>
    </w:p>
    <w:p w14:paraId="4BE5B69B" w14:textId="77777777" w:rsidR="00FC770A" w:rsidRDefault="00FC770A" w:rsidP="00FC770A">
      <w:pPr>
        <w:rPr>
          <w:color w:val="313131"/>
          <w:shd w:val="clear" w:color="auto" w:fill="FFFFFF"/>
        </w:rPr>
      </w:pPr>
      <w:r w:rsidRPr="003D276A">
        <w:rPr>
          <w:rFonts w:cs="Arial"/>
        </w:rPr>
        <w:t>Achieving value for money is a critical consideration for the achievement of DFAT's strategic objectives. It is a requirement under the Public Governance, Performance and Accountability Act </w:t>
      </w:r>
      <w:r w:rsidRPr="003D276A">
        <w:rPr>
          <w:rFonts w:cs="Arial"/>
          <w:color w:val="313131"/>
          <w:shd w:val="clear" w:color="auto" w:fill="FFFFFF"/>
        </w:rPr>
        <w:t xml:space="preserve">(2013) and the Commonwealth Procurement Rules. Building on these requirements DFAT has developed eight Value for Money Principles to guide decision making and maximise the impact of its investments. DFAT’s </w:t>
      </w:r>
      <w:hyperlink r:id="rId23" w:history="1">
        <w:r w:rsidRPr="00807F7E">
          <w:rPr>
            <w:rStyle w:val="Hyperlink"/>
            <w:rFonts w:cs="Arial"/>
            <w:color w:val="0065BC" w:themeColor="background2"/>
            <w:shd w:val="clear" w:color="auto" w:fill="FFFFFF"/>
          </w:rPr>
          <w:t>website</w:t>
        </w:r>
      </w:hyperlink>
      <w:r w:rsidRPr="003D276A">
        <w:rPr>
          <w:rFonts w:cs="Arial"/>
          <w:color w:val="313131"/>
          <w:shd w:val="clear" w:color="auto" w:fill="FFFFFF"/>
        </w:rPr>
        <w:t xml:space="preserve"> includes a detailed description of </w:t>
      </w:r>
      <w:r>
        <w:rPr>
          <w:rFonts w:cs="Arial"/>
          <w:color w:val="313131"/>
          <w:shd w:val="clear" w:color="auto" w:fill="FFFFFF"/>
        </w:rPr>
        <w:t xml:space="preserve">VfM indicators (outlined in the table below). </w:t>
      </w:r>
      <w:r w:rsidRPr="003D276A">
        <w:rPr>
          <w:rFonts w:cs="Arial"/>
          <w:color w:val="313131"/>
          <w:shd w:val="clear" w:color="auto" w:fill="FFFFFF"/>
        </w:rPr>
        <w:t>We expect all our delivery partners to give effect to the</w:t>
      </w:r>
      <w:r>
        <w:rPr>
          <w:rFonts w:cs="Arial"/>
          <w:color w:val="313131"/>
          <w:shd w:val="clear" w:color="auto" w:fill="FFFFFF"/>
        </w:rPr>
        <w:t>se</w:t>
      </w:r>
      <w:r w:rsidRPr="003D276A">
        <w:rPr>
          <w:rFonts w:cs="Arial"/>
          <w:color w:val="313131"/>
          <w:shd w:val="clear" w:color="auto" w:fill="FFFFFF"/>
        </w:rPr>
        <w:t xml:space="preserve"> principles</w:t>
      </w:r>
      <w:r>
        <w:rPr>
          <w:rFonts w:cs="Arial"/>
          <w:color w:val="313131"/>
          <w:shd w:val="clear" w:color="auto" w:fill="FFFFFF"/>
        </w:rPr>
        <w:t xml:space="preserve"> and </w:t>
      </w:r>
      <w:r w:rsidRPr="003D276A">
        <w:rPr>
          <w:rFonts w:cs="Arial"/>
          <w:color w:val="313131"/>
          <w:shd w:val="clear" w:color="auto" w:fill="FFFFFF"/>
        </w:rPr>
        <w:t xml:space="preserve">value for money performance is measured in </w:t>
      </w:r>
      <w:r>
        <w:rPr>
          <w:rFonts w:cs="Arial"/>
          <w:color w:val="313131"/>
          <w:shd w:val="clear" w:color="auto" w:fill="FFFFFF"/>
        </w:rPr>
        <w:t>DFAT’s</w:t>
      </w:r>
      <w:r w:rsidRPr="003D276A">
        <w:rPr>
          <w:rFonts w:cs="Arial"/>
          <w:color w:val="313131"/>
          <w:shd w:val="clear" w:color="auto" w:fill="FFFFFF"/>
        </w:rPr>
        <w:t xml:space="preserve"> Aid Performance Framework.  </w:t>
      </w:r>
    </w:p>
    <w:tbl>
      <w:tblPr>
        <w:tblStyle w:val="TableGrid"/>
        <w:tblW w:w="9634" w:type="dxa"/>
        <w:tblCellMar>
          <w:top w:w="57" w:type="dxa"/>
          <w:bottom w:w="57" w:type="dxa"/>
        </w:tblCellMar>
        <w:tblLook w:val="04A0" w:firstRow="1" w:lastRow="0" w:firstColumn="1" w:lastColumn="0" w:noHBand="0" w:noVBand="1"/>
      </w:tblPr>
      <w:tblGrid>
        <w:gridCol w:w="2640"/>
        <w:gridCol w:w="2427"/>
        <w:gridCol w:w="2441"/>
        <w:gridCol w:w="2126"/>
      </w:tblGrid>
      <w:tr w:rsidR="00FC770A" w:rsidRPr="00514F8C" w14:paraId="1964B658" w14:textId="77777777" w:rsidTr="002D0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hideMark/>
          </w:tcPr>
          <w:p w14:paraId="469B30A6" w14:textId="77777777" w:rsidR="00FC770A" w:rsidRPr="00514F8C" w:rsidRDefault="00FC770A" w:rsidP="00203067">
            <w:pPr>
              <w:spacing w:before="0" w:after="0" w:line="240" w:lineRule="auto"/>
              <w:contextualSpacing/>
              <w:jc w:val="center"/>
              <w:rPr>
                <w:rFonts w:ascii="Arial" w:hAnsi="Arial" w:cs="Arial"/>
                <w:b w:val="0"/>
                <w:bCs/>
              </w:rPr>
            </w:pPr>
            <w:r w:rsidRPr="00514F8C">
              <w:rPr>
                <w:rFonts w:ascii="Arial" w:hAnsi="Arial" w:cs="Arial"/>
                <w:bCs/>
              </w:rPr>
              <w:t>Economy</w:t>
            </w:r>
          </w:p>
        </w:tc>
        <w:tc>
          <w:tcPr>
            <w:tcW w:w="2427" w:type="dxa"/>
            <w:tcBorders>
              <w:top w:val="single" w:sz="4" w:space="0" w:color="auto"/>
              <w:left w:val="single" w:sz="4" w:space="0" w:color="auto"/>
              <w:bottom w:val="single" w:sz="4" w:space="0" w:color="auto"/>
              <w:right w:val="single" w:sz="4" w:space="0" w:color="auto"/>
            </w:tcBorders>
            <w:hideMark/>
          </w:tcPr>
          <w:p w14:paraId="4AA63010" w14:textId="77777777" w:rsidR="00FC770A" w:rsidRPr="00514F8C" w:rsidRDefault="00FC770A" w:rsidP="00203067">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Efficiency</w:t>
            </w:r>
          </w:p>
        </w:tc>
        <w:tc>
          <w:tcPr>
            <w:tcW w:w="2441" w:type="dxa"/>
            <w:tcBorders>
              <w:top w:val="single" w:sz="4" w:space="0" w:color="auto"/>
              <w:left w:val="single" w:sz="4" w:space="0" w:color="auto"/>
              <w:bottom w:val="single" w:sz="4" w:space="0" w:color="auto"/>
              <w:right w:val="single" w:sz="4" w:space="0" w:color="auto"/>
            </w:tcBorders>
            <w:hideMark/>
          </w:tcPr>
          <w:p w14:paraId="648EB4E5" w14:textId="77777777" w:rsidR="00FC770A" w:rsidRPr="00514F8C" w:rsidRDefault="00FC770A" w:rsidP="00203067">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Effectiveness</w:t>
            </w:r>
          </w:p>
        </w:tc>
        <w:tc>
          <w:tcPr>
            <w:tcW w:w="2126" w:type="dxa"/>
            <w:tcBorders>
              <w:top w:val="single" w:sz="4" w:space="0" w:color="auto"/>
              <w:left w:val="single" w:sz="4" w:space="0" w:color="auto"/>
              <w:bottom w:val="single" w:sz="4" w:space="0" w:color="auto"/>
              <w:right w:val="single" w:sz="4" w:space="0" w:color="auto"/>
            </w:tcBorders>
            <w:hideMark/>
          </w:tcPr>
          <w:p w14:paraId="51BEA249" w14:textId="77777777" w:rsidR="00FC770A" w:rsidRPr="00514F8C" w:rsidRDefault="00FC770A" w:rsidP="00203067">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Ethics</w:t>
            </w:r>
          </w:p>
        </w:tc>
      </w:tr>
      <w:tr w:rsidR="00FC770A" w:rsidRPr="00514F8C" w14:paraId="3AA267B9" w14:textId="77777777" w:rsidTr="00221441">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4100E" w14:textId="77777777" w:rsidR="00FC770A" w:rsidRPr="00514F8C" w:rsidRDefault="00FC770A" w:rsidP="00203067">
            <w:pPr>
              <w:spacing w:before="0" w:after="0" w:line="240" w:lineRule="auto"/>
              <w:contextualSpacing/>
              <w:rPr>
                <w:rFonts w:ascii="Arial" w:hAnsi="Arial" w:cs="Arial"/>
                <w:b w:val="0"/>
                <w:bCs/>
              </w:rPr>
            </w:pPr>
            <w:r w:rsidRPr="00514F8C">
              <w:rPr>
                <w:rFonts w:ascii="Arial" w:hAnsi="Arial" w:cs="Arial"/>
                <w:b w:val="0"/>
                <w:bCs/>
              </w:rPr>
              <w:t>1. Cost consciousness</w:t>
            </w:r>
            <w:r w:rsidRPr="00514F8C">
              <w:rPr>
                <w:rFonts w:ascii="Arial" w:hAnsi="Arial" w:cs="Arial"/>
                <w:b w:val="0"/>
                <w:bCs/>
              </w:rPr>
              <w:br/>
              <w:t>2. Encouraging competition</w:t>
            </w:r>
          </w:p>
        </w:tc>
        <w:tc>
          <w:tcPr>
            <w:tcW w:w="2427" w:type="dxa"/>
            <w:tcBorders>
              <w:top w:val="single" w:sz="4" w:space="0" w:color="auto"/>
              <w:left w:val="single" w:sz="4" w:space="0" w:color="auto"/>
              <w:bottom w:val="single" w:sz="4" w:space="0" w:color="auto"/>
              <w:right w:val="single" w:sz="4" w:space="0" w:color="auto"/>
            </w:tcBorders>
            <w:vAlign w:val="center"/>
            <w:hideMark/>
          </w:tcPr>
          <w:p w14:paraId="61D8CADE" w14:textId="77777777" w:rsidR="00FC770A" w:rsidRPr="00514F8C" w:rsidRDefault="00FC770A" w:rsidP="00203067">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14F8C">
              <w:rPr>
                <w:rFonts w:ascii="Arial" w:hAnsi="Arial" w:cs="Arial"/>
                <w:bCs/>
              </w:rPr>
              <w:t>3. Evidence based decision making</w:t>
            </w:r>
            <w:r w:rsidRPr="00514F8C">
              <w:rPr>
                <w:rFonts w:ascii="Arial" w:hAnsi="Arial" w:cs="Arial"/>
                <w:bCs/>
              </w:rPr>
              <w:br/>
              <w:t>4. Proportionality</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4EB820F" w14:textId="77777777" w:rsidR="00FC770A" w:rsidRPr="00514F8C" w:rsidRDefault="00FC770A" w:rsidP="00203067">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5. Performance and Risk Management</w:t>
            </w:r>
            <w:r w:rsidRPr="00514F8C">
              <w:rPr>
                <w:rFonts w:ascii="Arial" w:hAnsi="Arial" w:cs="Arial"/>
              </w:rPr>
              <w:br/>
              <w:t>6. Results Focus</w:t>
            </w:r>
            <w:r w:rsidRPr="00514F8C">
              <w:rPr>
                <w:rFonts w:ascii="Arial" w:hAnsi="Arial" w:cs="Arial"/>
              </w:rPr>
              <w:br/>
              <w:t>7. Experimentation and innovation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E96A5D" w14:textId="77777777" w:rsidR="00FC770A" w:rsidRPr="00514F8C" w:rsidRDefault="00FC770A" w:rsidP="00203067">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8. Accountability and transparency</w:t>
            </w:r>
          </w:p>
        </w:tc>
      </w:tr>
    </w:tbl>
    <w:p w14:paraId="4EF84715" w14:textId="402BC279" w:rsidR="00CA10E9" w:rsidRPr="00CD2683" w:rsidRDefault="00FC770A" w:rsidP="002D0FDA">
      <w:pPr>
        <w:rPr>
          <w:rFonts w:cs="Arial"/>
          <w:lang w:val="en-GB"/>
        </w:rPr>
      </w:pPr>
      <w:r>
        <w:rPr>
          <w:rFonts w:cs="Arial"/>
          <w:lang w:val="en-GB"/>
        </w:rPr>
        <w:t xml:space="preserve">Bidders should note that the RT4D Facility refers to DFAT’s </w:t>
      </w:r>
      <w:hyperlink r:id="rId24" w:history="1">
        <w:r w:rsidRPr="001644AA">
          <w:rPr>
            <w:rStyle w:val="Hyperlink"/>
            <w:rFonts w:cs="Arial"/>
            <w:color w:val="0065BC" w:themeColor="background2"/>
            <w:lang w:val="en-GB"/>
          </w:rPr>
          <w:t>Aid Adviser Remuneration Framework</w:t>
        </w:r>
      </w:hyperlink>
      <w:r>
        <w:rPr>
          <w:rFonts w:cs="Arial"/>
          <w:lang w:val="en-GB"/>
        </w:rPr>
        <w:t xml:space="preserve"> to estimate the cost of contracting international advisers for the delivery of projects and activities. </w:t>
      </w:r>
    </w:p>
    <w:p w14:paraId="64E91C5E" w14:textId="350D0151" w:rsidR="00D83F50" w:rsidRPr="000D5862" w:rsidRDefault="00D83F50" w:rsidP="002D0FDA">
      <w:r w:rsidRPr="000D5862">
        <w:rPr>
          <w:bCs/>
        </w:rPr>
        <w:t>Respondents</w:t>
      </w:r>
      <w:bookmarkEnd w:id="30"/>
      <w:r w:rsidRPr="000D5862">
        <w:rPr>
          <w:bCs/>
        </w:rPr>
        <w:t xml:space="preserve"> </w:t>
      </w:r>
      <w:r w:rsidRPr="000D5862">
        <w:t>shall provide supporting information to enable these criteria to be assessed, by completing every section of the request for proposal response.</w:t>
      </w:r>
    </w:p>
    <w:p w14:paraId="2D3F5E0A" w14:textId="54122ED8" w:rsidR="00D83F50" w:rsidRPr="00D83F50" w:rsidRDefault="009C587F" w:rsidP="00D83F50">
      <w:pPr>
        <w:pStyle w:val="Heading1"/>
      </w:pPr>
      <w:bookmarkStart w:id="31" w:name="_Toc514252313"/>
      <w:bookmarkStart w:id="32" w:name="_Toc153959214"/>
      <w:r w:rsidRPr="00D83F50">
        <w:t xml:space="preserve">Commonwealth Procurement Rules </w:t>
      </w:r>
      <w:r>
        <w:t>a</w:t>
      </w:r>
      <w:r w:rsidRPr="00D83F50">
        <w:t>nd P</w:t>
      </w:r>
      <w:r>
        <w:t>GPA</w:t>
      </w:r>
      <w:r w:rsidRPr="00D83F50">
        <w:t xml:space="preserve"> Act</w:t>
      </w:r>
      <w:bookmarkEnd w:id="31"/>
      <w:bookmarkEnd w:id="32"/>
    </w:p>
    <w:p w14:paraId="61C508D1" w14:textId="11163C80" w:rsidR="00C97AAC" w:rsidRDefault="00D83F50" w:rsidP="00D83F50">
      <w:pPr>
        <w:rPr>
          <w:rFonts w:cs="Arial"/>
        </w:rPr>
      </w:pPr>
      <w:r w:rsidRPr="000D5862">
        <w:rPr>
          <w:bCs/>
        </w:rPr>
        <w:t>Respondents</w:t>
      </w:r>
      <w:r w:rsidRPr="000D5862">
        <w:rPr>
          <w:rFonts w:cs="Arial"/>
        </w:rPr>
        <w:t xml:space="preserve"> should be aware that the Commonwealth Procurement Rules (‘CPRs’) and the </w:t>
      </w:r>
      <w:r w:rsidRPr="000D5862">
        <w:rPr>
          <w:rFonts w:cs="Arial"/>
          <w:i/>
        </w:rPr>
        <w:t>Public Governance Performance and Accountability Act Rules 2013</w:t>
      </w:r>
      <w:r w:rsidRPr="000D5862">
        <w:rPr>
          <w:rFonts w:cs="Arial"/>
        </w:rPr>
        <w:t xml:space="preserve"> (Cth) (‘PGPA Act’) as amended from time to time, apply to this RF</w:t>
      </w:r>
      <w:r w:rsidR="00C97AAC">
        <w:rPr>
          <w:rFonts w:cs="Arial"/>
        </w:rPr>
        <w:t>P</w:t>
      </w:r>
      <w:r w:rsidRPr="000D5862">
        <w:rPr>
          <w:rFonts w:cs="Arial"/>
        </w:rPr>
        <w:t xml:space="preserve">. The CPRs are available at: </w:t>
      </w:r>
      <w:hyperlink r:id="rId25" w:history="1">
        <w:r w:rsidR="00C97AAC" w:rsidRPr="009110FB">
          <w:rPr>
            <w:rStyle w:val="Hyperlink"/>
            <w:rFonts w:cs="Arial"/>
            <w:color w:val="0065BC" w:themeColor="background2"/>
          </w:rPr>
          <w:t>Commonwealth Procurement Rules | Department of Finance</w:t>
        </w:r>
      </w:hyperlink>
      <w:r w:rsidR="00C97AAC">
        <w:rPr>
          <w:rFonts w:cs="Arial"/>
        </w:rPr>
        <w:t>.</w:t>
      </w:r>
    </w:p>
    <w:p w14:paraId="12ED5738" w14:textId="77777777" w:rsidR="00C97AAC" w:rsidRDefault="00C97AAC" w:rsidP="00D83F50">
      <w:pPr>
        <w:rPr>
          <w:rFonts w:cs="Arial"/>
        </w:rPr>
      </w:pPr>
    </w:p>
    <w:p w14:paraId="7F36D335" w14:textId="1B8A076E" w:rsidR="00D83F50" w:rsidRPr="000D5862" w:rsidRDefault="00D83F50" w:rsidP="00D83F50">
      <w:pPr>
        <w:rPr>
          <w:rStyle w:val="Hyperlink"/>
          <w:rFonts w:cs="Arial"/>
        </w:rPr>
      </w:pPr>
      <w:r w:rsidRPr="000D5862">
        <w:rPr>
          <w:rFonts w:cs="Arial"/>
        </w:rPr>
        <w:t>The PGPA Act is available at:</w:t>
      </w:r>
      <w:r w:rsidR="001127B2">
        <w:rPr>
          <w:rFonts w:cs="Arial"/>
        </w:rPr>
        <w:t xml:space="preserve"> </w:t>
      </w:r>
      <w:hyperlink r:id="rId26" w:history="1">
        <w:r w:rsidR="001127B2" w:rsidRPr="009110FB">
          <w:rPr>
            <w:rStyle w:val="Hyperlink"/>
            <w:rFonts w:cs="Arial"/>
            <w:color w:val="0065BC" w:themeColor="background2"/>
          </w:rPr>
          <w:t>Home Page - Federal Register of Legislation</w:t>
        </w:r>
      </w:hyperlink>
      <w:r w:rsidR="001127B2">
        <w:rPr>
          <w:rFonts w:cs="Arial"/>
        </w:rPr>
        <w:t>.</w:t>
      </w:r>
    </w:p>
    <w:p w14:paraId="54C5E419" w14:textId="6B317768" w:rsidR="00D83F50" w:rsidRPr="009C587F" w:rsidRDefault="009C587F" w:rsidP="009C587F">
      <w:pPr>
        <w:pStyle w:val="Heading1"/>
      </w:pPr>
      <w:bookmarkStart w:id="33" w:name="_Toc514252314"/>
      <w:bookmarkStart w:id="34" w:name="_Toc153959215"/>
      <w:r w:rsidRPr="009C587F">
        <w:lastRenderedPageBreak/>
        <w:t>Indigenous Procurement Policy</w:t>
      </w:r>
      <w:bookmarkEnd w:id="33"/>
      <w:bookmarkEnd w:id="34"/>
      <w:r w:rsidRPr="009C587F">
        <w:t xml:space="preserve"> </w:t>
      </w:r>
    </w:p>
    <w:p w14:paraId="46CC6CC5" w14:textId="6BD7B547" w:rsidR="00D83F50" w:rsidRPr="000D5862" w:rsidRDefault="00D83F50" w:rsidP="002D0FDA">
      <w:r w:rsidRPr="000D5862">
        <w:t xml:space="preserve">It is Commonwealth policy and therefore Tetra Tech International Development policy, to stimulate Indigenous entrepreneurship and business development, providing Indigenous Australians with more opportunities to participate in the economy. </w:t>
      </w:r>
    </w:p>
    <w:p w14:paraId="2B75ABAB" w14:textId="77777777" w:rsidR="00D83F50" w:rsidRPr="000D5862" w:rsidRDefault="00D83F50" w:rsidP="002D0FDA">
      <w:bookmarkStart w:id="35" w:name="_Hlk514311362"/>
      <w:r w:rsidRPr="000D5862">
        <w:t>Respondents</w:t>
      </w:r>
      <w:bookmarkEnd w:id="35"/>
      <w:r w:rsidRPr="000D5862">
        <w:t xml:space="preserve"> should note that the Indigenous Procurement Policy does </w:t>
      </w:r>
      <w:r w:rsidRPr="005457E4">
        <w:t>not</w:t>
      </w:r>
      <w:r w:rsidRPr="000D5862">
        <w:t xml:space="preserve"> apply to this procurement. </w:t>
      </w:r>
    </w:p>
    <w:p w14:paraId="5C477A63" w14:textId="77777777" w:rsidR="00D83F50" w:rsidRPr="00992D83" w:rsidRDefault="00D83F50" w:rsidP="002D0FDA">
      <w:r w:rsidRPr="000D5862">
        <w:t xml:space="preserve">However, in completing Part D, Response, </w:t>
      </w:r>
      <w:r w:rsidRPr="00992D83">
        <w:t xml:space="preserve">Respondents are encouraged to provide information on how their organisation or quote stimulates Indigenous entrepreneurship and business development, providing Indigenous Australians with more opportunities to participate in the economy. </w:t>
      </w:r>
    </w:p>
    <w:p w14:paraId="3D2F1BCE" w14:textId="77777777" w:rsidR="00D83F50" w:rsidRPr="00992D83" w:rsidRDefault="00D83F50" w:rsidP="002D0FDA">
      <w:r w:rsidRPr="00992D83">
        <w:t xml:space="preserve">Purchases from an Indigenous enterprise may be in the form of engagement of an Indigenous enterprise as a subcontractor, and / or use of Indigenous suppliers in the Respondent's supply chain.  </w:t>
      </w:r>
    </w:p>
    <w:p w14:paraId="2A37213F" w14:textId="6CD46050" w:rsidR="009C587F" w:rsidRPr="00992D83" w:rsidRDefault="009C587F">
      <w:pPr>
        <w:rPr>
          <w:rFonts w:cs="Arial"/>
          <w:highlight w:val="yellow"/>
        </w:rPr>
      </w:pPr>
      <w:r w:rsidRPr="00992D83">
        <w:rPr>
          <w:rFonts w:cs="Arial"/>
          <w:highlight w:val="yellow"/>
        </w:rPr>
        <w:br w:type="page"/>
      </w:r>
    </w:p>
    <w:p w14:paraId="25C34A54" w14:textId="14D8136B" w:rsidR="002D0FDA" w:rsidRPr="00992D83" w:rsidRDefault="002D0FDA" w:rsidP="002D0FDA">
      <w:pPr>
        <w:pStyle w:val="Title"/>
        <w:rPr>
          <w:rFonts w:asciiTheme="majorHAnsi" w:hAnsiTheme="majorHAnsi"/>
          <w:b/>
          <w:bCs/>
          <w:color w:val="003478" w:themeColor="accent1"/>
          <w:shd w:val="clear" w:color="auto" w:fill="D9D9D9" w:themeFill="background1" w:themeFillShade="D9"/>
        </w:rPr>
      </w:pPr>
      <w:bookmarkStart w:id="36" w:name="_Toc457372474"/>
      <w:r w:rsidRPr="00992D83">
        <w:rPr>
          <w:rFonts w:asciiTheme="majorHAnsi" w:hAnsiTheme="majorHAnsi"/>
          <w:b/>
          <w:bCs/>
          <w:color w:val="003478" w:themeColor="accent1"/>
        </w:rPr>
        <w:lastRenderedPageBreak/>
        <w:t>Part B – Scope of Services</w:t>
      </w:r>
    </w:p>
    <w:p w14:paraId="49BE9AF5" w14:textId="1366EC60" w:rsidR="00D83F50" w:rsidRPr="006C1011" w:rsidRDefault="004870DD" w:rsidP="004870DD">
      <w:pPr>
        <w:rPr>
          <w:rFonts w:cs="Arial"/>
          <w:szCs w:val="22"/>
        </w:rPr>
      </w:pPr>
      <w:r w:rsidRPr="006C1011">
        <w:rPr>
          <w:rFonts w:cs="Arial"/>
          <w:szCs w:val="22"/>
        </w:rPr>
        <w:t>Please refer to the attached Terms of Reference for detailed Scope of Services.</w:t>
      </w:r>
    </w:p>
    <w:p w14:paraId="7634DFCC" w14:textId="26C434A0" w:rsidR="00A54718" w:rsidRPr="00992D83" w:rsidRDefault="00A54718" w:rsidP="00A54718">
      <w:pPr>
        <w:pStyle w:val="Title"/>
        <w:rPr>
          <w:rFonts w:asciiTheme="majorHAnsi" w:hAnsiTheme="majorHAnsi"/>
          <w:b/>
          <w:bCs/>
          <w:color w:val="003478" w:themeColor="accent1"/>
        </w:rPr>
      </w:pPr>
      <w:r w:rsidRPr="00992D83">
        <w:rPr>
          <w:rFonts w:asciiTheme="majorHAnsi" w:hAnsiTheme="majorHAnsi"/>
          <w:b/>
          <w:bCs/>
          <w:color w:val="003478" w:themeColor="accent1"/>
        </w:rPr>
        <w:t>Part C – Draft Conditions of Contract</w:t>
      </w:r>
    </w:p>
    <w:p w14:paraId="000279A5" w14:textId="7A69868A" w:rsidR="00BF0F9A" w:rsidRPr="006C1011" w:rsidRDefault="00BF0F9A" w:rsidP="00A54718">
      <w:r w:rsidRPr="006C1011">
        <w:t>Please refer to the attached Services Agreement template.</w:t>
      </w:r>
    </w:p>
    <w:p w14:paraId="5CD8DF47" w14:textId="6694EE9D" w:rsidR="00D83F50" w:rsidRPr="000D5862" w:rsidRDefault="00D83F50" w:rsidP="00A54718">
      <w:r w:rsidRPr="000D5862">
        <w:rPr>
          <w:b/>
        </w:rPr>
        <w:br w:type="page"/>
      </w:r>
    </w:p>
    <w:p w14:paraId="2F3C05E6" w14:textId="2A8C80EB" w:rsidR="00A54718" w:rsidRPr="00992D83" w:rsidRDefault="00A54718" w:rsidP="00A54718">
      <w:pPr>
        <w:pStyle w:val="Title"/>
        <w:rPr>
          <w:rFonts w:asciiTheme="majorHAnsi" w:hAnsiTheme="majorHAnsi"/>
          <w:b/>
          <w:bCs/>
        </w:rPr>
      </w:pPr>
      <w:r w:rsidRPr="00992D83">
        <w:rPr>
          <w:rFonts w:asciiTheme="majorHAnsi" w:hAnsiTheme="majorHAnsi"/>
          <w:b/>
          <w:bCs/>
        </w:rPr>
        <w:lastRenderedPageBreak/>
        <w:t>Part D - Supplier’s Response Form</w:t>
      </w:r>
    </w:p>
    <w:p w14:paraId="0FB8AB1E" w14:textId="397BABE3" w:rsidR="00D83F50" w:rsidRPr="000D5862" w:rsidRDefault="00A54718" w:rsidP="00A54718">
      <w:r w:rsidRPr="000D5862">
        <w:t>(to be completed in full and returned by the supplier by the closing time and date)</w:t>
      </w:r>
    </w:p>
    <w:p w14:paraId="0ED0DA50" w14:textId="2F916237" w:rsidR="00A54718" w:rsidRPr="000D5862" w:rsidRDefault="00A54718" w:rsidP="00A54718">
      <w:pPr>
        <w:pStyle w:val="NoNumbersHeading1"/>
      </w:pPr>
      <w:r w:rsidRPr="000D5862">
        <w:t>Supplier Details</w:t>
      </w:r>
    </w:p>
    <w:p w14:paraId="36149014" w14:textId="08312416" w:rsidR="00D83F50" w:rsidRPr="000D5862" w:rsidRDefault="00D83F50" w:rsidP="00A54718">
      <w:r w:rsidRPr="000D5862">
        <w:t xml:space="preserve">I/We hereby offer to supply to Tetra Tech International Development the Goods/Services (specified in this RFP for </w:t>
      </w:r>
      <w:r w:rsidR="00976E14">
        <w:t xml:space="preserve">Implementing Consultant – </w:t>
      </w:r>
      <w:r w:rsidR="00976E14" w:rsidRPr="000F35ED">
        <w:rPr>
          <w:rFonts w:ascii="Arial" w:hAnsi="Arial" w:cs="Arial"/>
        </w:rPr>
        <w:t>Developing Schedules of Non-Conforming Measures for the Financial Services Sector under RCEP</w:t>
      </w:r>
      <w:r w:rsidRPr="000D5862">
        <w:t xml:space="preserve"> in accordance with the Conditions of Proposal, the attached draft Conditions of Contract and the following Addenda (if any) issued by Tetra Tech International Development.</w:t>
      </w:r>
    </w:p>
    <w:tbl>
      <w:tblPr>
        <w:tblStyle w:val="TableGrid"/>
        <w:tblW w:w="5000" w:type="pct"/>
        <w:tblLook w:val="04A0" w:firstRow="1" w:lastRow="0" w:firstColumn="1" w:lastColumn="0" w:noHBand="0" w:noVBand="1"/>
      </w:tblPr>
      <w:tblGrid>
        <w:gridCol w:w="2312"/>
        <w:gridCol w:w="7434"/>
      </w:tblGrid>
      <w:tr w:rsidR="00D83F50" w:rsidRPr="00992D83" w14:paraId="6A6B006E" w14:textId="77777777" w:rsidTr="00A54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6" w:type="pct"/>
          </w:tcPr>
          <w:p w14:paraId="6E0F912B" w14:textId="24398DA1" w:rsidR="00D83F50" w:rsidRPr="00992D83" w:rsidRDefault="00D83F50" w:rsidP="00992D83">
            <w:pPr>
              <w:spacing w:after="0"/>
              <w:rPr>
                <w:rFonts w:asciiTheme="minorHAnsi" w:hAnsiTheme="minorHAnsi" w:cstheme="minorHAnsi"/>
                <w:b w:val="0"/>
              </w:rPr>
            </w:pPr>
            <w:r w:rsidRPr="00992D83">
              <w:rPr>
                <w:rFonts w:asciiTheme="minorHAnsi" w:hAnsiTheme="minorHAnsi" w:cstheme="minorHAnsi"/>
              </w:rPr>
              <w:t>Addendum No.</w:t>
            </w:r>
          </w:p>
        </w:tc>
        <w:tc>
          <w:tcPr>
            <w:tcW w:w="3814" w:type="pct"/>
          </w:tcPr>
          <w:p w14:paraId="6641190D" w14:textId="77777777" w:rsidR="00D83F50" w:rsidRPr="00992D83" w:rsidRDefault="00D83F50" w:rsidP="00992D83">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992D83">
              <w:rPr>
                <w:rFonts w:asciiTheme="minorHAnsi" w:hAnsiTheme="minorHAnsi" w:cstheme="minorHAnsi"/>
              </w:rPr>
              <w:t>Date and Description</w:t>
            </w:r>
          </w:p>
        </w:tc>
      </w:tr>
      <w:tr w:rsidR="00D83F50" w:rsidRPr="00992D83" w14:paraId="6CBD4EF1" w14:textId="77777777" w:rsidTr="00A54718">
        <w:tc>
          <w:tcPr>
            <w:cnfStyle w:val="001000000000" w:firstRow="0" w:lastRow="0" w:firstColumn="1" w:lastColumn="0" w:oddVBand="0" w:evenVBand="0" w:oddHBand="0" w:evenHBand="0" w:firstRowFirstColumn="0" w:firstRowLastColumn="0" w:lastRowFirstColumn="0" w:lastRowLastColumn="0"/>
            <w:tcW w:w="1186" w:type="pct"/>
          </w:tcPr>
          <w:p w14:paraId="600961E3" w14:textId="77777777" w:rsidR="00D83F50" w:rsidRPr="00992D83" w:rsidRDefault="00D83F50" w:rsidP="00992D83">
            <w:pPr>
              <w:spacing w:after="0"/>
              <w:rPr>
                <w:rFonts w:cstheme="minorHAnsi"/>
              </w:rPr>
            </w:pPr>
          </w:p>
          <w:p w14:paraId="62FD36F3" w14:textId="77777777" w:rsidR="00D83F50" w:rsidRPr="00992D83" w:rsidRDefault="00D83F50" w:rsidP="00992D83">
            <w:pPr>
              <w:spacing w:after="0"/>
              <w:rPr>
                <w:rFonts w:cstheme="minorHAnsi"/>
              </w:rPr>
            </w:pPr>
          </w:p>
          <w:p w14:paraId="2732014A" w14:textId="77777777" w:rsidR="00D83F50" w:rsidRPr="00992D83" w:rsidRDefault="00D83F50" w:rsidP="00992D83">
            <w:pPr>
              <w:spacing w:after="0"/>
              <w:rPr>
                <w:rFonts w:cstheme="minorHAnsi"/>
              </w:rPr>
            </w:pPr>
          </w:p>
        </w:tc>
        <w:tc>
          <w:tcPr>
            <w:tcW w:w="3814" w:type="pct"/>
          </w:tcPr>
          <w:p w14:paraId="446834C5" w14:textId="77777777" w:rsidR="00D83F50" w:rsidRPr="00992D83" w:rsidRDefault="00D83F50" w:rsidP="00992D83">
            <w:pPr>
              <w:spacing w:after="0"/>
              <w:cnfStyle w:val="000000000000" w:firstRow="0" w:lastRow="0" w:firstColumn="0" w:lastColumn="0" w:oddVBand="0" w:evenVBand="0" w:oddHBand="0" w:evenHBand="0" w:firstRowFirstColumn="0" w:firstRowLastColumn="0" w:lastRowFirstColumn="0" w:lastRowLastColumn="0"/>
              <w:rPr>
                <w:rFonts w:cstheme="minorHAnsi"/>
              </w:rPr>
            </w:pPr>
          </w:p>
        </w:tc>
      </w:tr>
    </w:tbl>
    <w:p w14:paraId="332245E4" w14:textId="44E0046F" w:rsidR="00A54718" w:rsidRDefault="00A54718">
      <w:bookmarkStart w:id="37" w:name="_Toc457372477"/>
      <w:bookmarkStart w:id="38" w:name="_Toc456965649"/>
      <w:bookmarkEnd w:id="36"/>
    </w:p>
    <w:tbl>
      <w:tblPr>
        <w:tblStyle w:val="TableGrid"/>
        <w:tblW w:w="5000" w:type="pct"/>
        <w:tblLook w:val="0080" w:firstRow="0" w:lastRow="0" w:firstColumn="1" w:lastColumn="0" w:noHBand="0" w:noVBand="0"/>
      </w:tblPr>
      <w:tblGrid>
        <w:gridCol w:w="3503"/>
        <w:gridCol w:w="6243"/>
      </w:tblGrid>
      <w:tr w:rsidR="00D83F50" w:rsidRPr="00992D83" w14:paraId="4C47FBE1" w14:textId="77777777" w:rsidTr="00A54718">
        <w:trPr>
          <w:trHeight w:val="78"/>
        </w:trPr>
        <w:tc>
          <w:tcPr>
            <w:cnfStyle w:val="001000000000" w:firstRow="0" w:lastRow="0" w:firstColumn="1" w:lastColumn="0" w:oddVBand="0" w:evenVBand="0" w:oddHBand="0" w:evenHBand="0" w:firstRowFirstColumn="0" w:firstRowLastColumn="0" w:lastRowFirstColumn="0" w:lastRowLastColumn="0"/>
            <w:tcW w:w="1797" w:type="pct"/>
          </w:tcPr>
          <w:p w14:paraId="3D290BDC" w14:textId="7737CF8D" w:rsidR="00D83F50" w:rsidRPr="00992D83" w:rsidRDefault="00D83F50" w:rsidP="00A54718">
            <w:pPr>
              <w:pStyle w:val="TableText"/>
              <w:rPr>
                <w:rFonts w:ascii="Arial" w:hAnsi="Arial" w:cs="Arial"/>
                <w:bCs/>
                <w:szCs w:val="20"/>
              </w:rPr>
            </w:pPr>
            <w:r w:rsidRPr="00992D83">
              <w:rPr>
                <w:rFonts w:ascii="Arial" w:hAnsi="Arial" w:cs="Arial"/>
                <w:szCs w:val="20"/>
              </w:rPr>
              <w:t>Trading Name</w:t>
            </w:r>
          </w:p>
        </w:tc>
        <w:tc>
          <w:tcPr>
            <w:tcW w:w="3203" w:type="pct"/>
          </w:tcPr>
          <w:p w14:paraId="6AB8BD6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0FC25B3"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096B531" w14:textId="77777777" w:rsidR="00D83F50" w:rsidRPr="00992D83" w:rsidRDefault="00D83F50" w:rsidP="00A54718">
            <w:pPr>
              <w:pStyle w:val="TableText"/>
              <w:rPr>
                <w:rFonts w:ascii="Arial" w:hAnsi="Arial" w:cs="Arial"/>
                <w:bCs/>
                <w:szCs w:val="20"/>
              </w:rPr>
            </w:pPr>
            <w:r w:rsidRPr="00992D83">
              <w:rPr>
                <w:rFonts w:ascii="Arial" w:hAnsi="Arial" w:cs="Arial"/>
                <w:szCs w:val="20"/>
              </w:rPr>
              <w:t>Registered Name</w:t>
            </w:r>
          </w:p>
        </w:tc>
        <w:tc>
          <w:tcPr>
            <w:tcW w:w="3203" w:type="pct"/>
          </w:tcPr>
          <w:p w14:paraId="30B1D31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971B27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43F0B2C" w14:textId="77777777" w:rsidR="00D83F50" w:rsidRPr="00992D83" w:rsidRDefault="00D83F50" w:rsidP="00A54718">
            <w:pPr>
              <w:pStyle w:val="TableText"/>
              <w:rPr>
                <w:rFonts w:ascii="Arial" w:hAnsi="Arial" w:cs="Arial"/>
                <w:szCs w:val="20"/>
              </w:rPr>
            </w:pPr>
            <w:r w:rsidRPr="00992D83">
              <w:rPr>
                <w:rFonts w:ascii="Arial" w:hAnsi="Arial" w:cs="Arial"/>
                <w:szCs w:val="20"/>
              </w:rPr>
              <w:t>ACN</w:t>
            </w:r>
          </w:p>
        </w:tc>
        <w:tc>
          <w:tcPr>
            <w:tcW w:w="3203" w:type="pct"/>
          </w:tcPr>
          <w:p w14:paraId="119C6F97"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1299967A"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9D98648" w14:textId="77777777" w:rsidR="00D83F50" w:rsidRPr="00992D83" w:rsidRDefault="00D83F50" w:rsidP="00A54718">
            <w:pPr>
              <w:pStyle w:val="TableText"/>
              <w:rPr>
                <w:rFonts w:ascii="Arial" w:hAnsi="Arial" w:cs="Arial"/>
                <w:szCs w:val="20"/>
              </w:rPr>
            </w:pPr>
            <w:r w:rsidRPr="00992D83">
              <w:rPr>
                <w:rFonts w:ascii="Arial" w:hAnsi="Arial" w:cs="Arial"/>
                <w:szCs w:val="20"/>
              </w:rPr>
              <w:t>ABN</w:t>
            </w:r>
          </w:p>
        </w:tc>
        <w:tc>
          <w:tcPr>
            <w:tcW w:w="3203" w:type="pct"/>
          </w:tcPr>
          <w:p w14:paraId="09015153"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6E1E468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292E7813" w14:textId="77777777" w:rsidR="00D83F50" w:rsidRPr="00992D83" w:rsidRDefault="00D83F50" w:rsidP="00A54718">
            <w:pPr>
              <w:pStyle w:val="TableText"/>
              <w:rPr>
                <w:rFonts w:ascii="Arial" w:hAnsi="Arial" w:cs="Arial"/>
                <w:szCs w:val="20"/>
              </w:rPr>
            </w:pPr>
            <w:r w:rsidRPr="00992D83">
              <w:rPr>
                <w:rFonts w:ascii="Arial" w:hAnsi="Arial" w:cs="Arial"/>
                <w:szCs w:val="20"/>
              </w:rPr>
              <w:t>Address of registered office</w:t>
            </w:r>
          </w:p>
        </w:tc>
        <w:tc>
          <w:tcPr>
            <w:tcW w:w="3203" w:type="pct"/>
          </w:tcPr>
          <w:p w14:paraId="76C13BC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0EDC37AC" w14:textId="77777777" w:rsidTr="00A54718">
        <w:trPr>
          <w:trHeight w:val="335"/>
        </w:trPr>
        <w:tc>
          <w:tcPr>
            <w:cnfStyle w:val="001000000000" w:firstRow="0" w:lastRow="0" w:firstColumn="1" w:lastColumn="0" w:oddVBand="0" w:evenVBand="0" w:oddHBand="0" w:evenHBand="0" w:firstRowFirstColumn="0" w:firstRowLastColumn="0" w:lastRowFirstColumn="0" w:lastRowLastColumn="0"/>
            <w:tcW w:w="1797" w:type="pct"/>
          </w:tcPr>
          <w:p w14:paraId="1A85C813" w14:textId="77777777" w:rsidR="00D83F50" w:rsidRPr="00992D83" w:rsidRDefault="00D83F50" w:rsidP="00A54718">
            <w:pPr>
              <w:pStyle w:val="TableText"/>
              <w:rPr>
                <w:rFonts w:ascii="Arial" w:hAnsi="Arial" w:cs="Arial"/>
                <w:szCs w:val="20"/>
              </w:rPr>
            </w:pPr>
            <w:r w:rsidRPr="00992D83">
              <w:rPr>
                <w:rFonts w:ascii="Arial" w:hAnsi="Arial" w:cs="Arial"/>
                <w:iCs/>
                <w:szCs w:val="20"/>
              </w:rPr>
              <w:t>Type of entity (e.g. company, trust, partnership, sole trader, other)</w:t>
            </w:r>
          </w:p>
        </w:tc>
        <w:tc>
          <w:tcPr>
            <w:tcW w:w="3203" w:type="pct"/>
          </w:tcPr>
          <w:p w14:paraId="19593894"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entity</w:t>
            </w:r>
            <w:r w:rsidRPr="00992D83">
              <w:rPr>
                <w:rFonts w:ascii="Arial" w:hAnsi="Arial" w:cs="Arial"/>
                <w:szCs w:val="20"/>
                <w:highlight w:val="yellow"/>
              </w:rPr>
              <w:t>&gt;</w:t>
            </w:r>
          </w:p>
        </w:tc>
      </w:tr>
      <w:tr w:rsidR="00D83F50" w:rsidRPr="00992D83" w14:paraId="7E0A358D" w14:textId="77777777" w:rsidTr="00A54718">
        <w:trPr>
          <w:trHeight w:val="687"/>
        </w:trPr>
        <w:tc>
          <w:tcPr>
            <w:cnfStyle w:val="001000000000" w:firstRow="0" w:lastRow="0" w:firstColumn="1" w:lastColumn="0" w:oddVBand="0" w:evenVBand="0" w:oddHBand="0" w:evenHBand="0" w:firstRowFirstColumn="0" w:firstRowLastColumn="0" w:lastRowFirstColumn="0" w:lastRowLastColumn="0"/>
            <w:tcW w:w="1797" w:type="pct"/>
          </w:tcPr>
          <w:p w14:paraId="315073EA" w14:textId="77777777" w:rsidR="00D83F50" w:rsidRPr="00992D83" w:rsidRDefault="00D83F50" w:rsidP="00A54718">
            <w:pPr>
              <w:pStyle w:val="TableText"/>
              <w:rPr>
                <w:rFonts w:ascii="Arial" w:hAnsi="Arial" w:cs="Arial"/>
                <w:iCs/>
                <w:szCs w:val="20"/>
              </w:rPr>
            </w:pPr>
            <w:r w:rsidRPr="00992D83">
              <w:rPr>
                <w:rFonts w:ascii="Arial" w:hAnsi="Arial" w:cs="Arial"/>
                <w:iCs/>
                <w:szCs w:val="20"/>
              </w:rPr>
              <w:t>Key Personnel (e.g. director, chief executive officer, principal of business etc.)</w:t>
            </w:r>
          </w:p>
        </w:tc>
        <w:tc>
          <w:tcPr>
            <w:tcW w:w="3203" w:type="pct"/>
          </w:tcPr>
          <w:p w14:paraId="767B94D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names and positions</w:t>
            </w:r>
            <w:r w:rsidRPr="00992D83">
              <w:rPr>
                <w:rFonts w:ascii="Arial" w:hAnsi="Arial" w:cs="Arial"/>
                <w:szCs w:val="20"/>
                <w:highlight w:val="yellow"/>
              </w:rPr>
              <w:t>&gt;</w:t>
            </w:r>
          </w:p>
        </w:tc>
      </w:tr>
      <w:tr w:rsidR="00D83F50" w:rsidRPr="00992D83" w14:paraId="08A285D2" w14:textId="77777777" w:rsidTr="00A54718">
        <w:trPr>
          <w:trHeight w:val="502"/>
        </w:trPr>
        <w:tc>
          <w:tcPr>
            <w:cnfStyle w:val="001000000000" w:firstRow="0" w:lastRow="0" w:firstColumn="1" w:lastColumn="0" w:oddVBand="0" w:evenVBand="0" w:oddHBand="0" w:evenHBand="0" w:firstRowFirstColumn="0" w:firstRowLastColumn="0" w:lastRowFirstColumn="0" w:lastRowLastColumn="0"/>
            <w:tcW w:w="1797" w:type="pct"/>
          </w:tcPr>
          <w:p w14:paraId="68B551A4"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0F09DE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r w:rsidR="00D83F50" w:rsidRPr="00992D83" w14:paraId="41CC6C3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DF48C33" w14:textId="77777777" w:rsidR="00D83F50" w:rsidRPr="00992D83" w:rsidRDefault="00D83F50" w:rsidP="00A54718">
            <w:pPr>
              <w:pStyle w:val="TableText"/>
              <w:rPr>
                <w:rFonts w:ascii="Arial" w:hAnsi="Arial" w:cs="Arial"/>
                <w:szCs w:val="20"/>
              </w:rPr>
            </w:pPr>
            <w:r w:rsidRPr="00992D83">
              <w:rPr>
                <w:rFonts w:ascii="Arial" w:hAnsi="Arial" w:cs="Arial"/>
                <w:iCs/>
                <w:szCs w:val="20"/>
              </w:rPr>
              <w:t>Website</w:t>
            </w:r>
          </w:p>
        </w:tc>
        <w:tc>
          <w:tcPr>
            <w:tcW w:w="3203" w:type="pct"/>
          </w:tcPr>
          <w:p w14:paraId="09B3623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URL</w:t>
            </w:r>
            <w:r w:rsidRPr="00992D83">
              <w:rPr>
                <w:rFonts w:ascii="Arial" w:hAnsi="Arial" w:cs="Arial"/>
                <w:szCs w:val="20"/>
                <w:highlight w:val="yellow"/>
              </w:rPr>
              <w:t>&gt;</w:t>
            </w:r>
          </w:p>
        </w:tc>
      </w:tr>
      <w:tr w:rsidR="00D83F50" w:rsidRPr="00992D83" w14:paraId="340A227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A615532" w14:textId="77777777" w:rsidR="00D83F50" w:rsidRPr="00992D83" w:rsidRDefault="00D83F50" w:rsidP="00A54718">
            <w:pPr>
              <w:rPr>
                <w:rFonts w:cs="Arial"/>
                <w:iCs/>
              </w:rPr>
            </w:pPr>
            <w:r w:rsidRPr="00992D83">
              <w:rPr>
                <w:rFonts w:cs="Arial"/>
                <w:iCs/>
              </w:rPr>
              <w:t>Indigenous Procurement Policy</w:t>
            </w:r>
          </w:p>
          <w:p w14:paraId="630E54BA" w14:textId="77777777" w:rsidR="00D83F50" w:rsidRPr="00992D83" w:rsidRDefault="00D83F50" w:rsidP="00A54718">
            <w:pPr>
              <w:pStyle w:val="TableText"/>
              <w:rPr>
                <w:rFonts w:ascii="Arial" w:hAnsi="Arial" w:cs="Arial"/>
                <w:iCs/>
                <w:szCs w:val="20"/>
              </w:rPr>
            </w:pPr>
          </w:p>
        </w:tc>
        <w:tc>
          <w:tcPr>
            <w:tcW w:w="3203" w:type="pct"/>
          </w:tcPr>
          <w:p w14:paraId="37D53D2F"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rPr>
            </w:pPr>
            <w:r w:rsidRPr="00992D83">
              <w:rPr>
                <w:rFonts w:cs="Arial"/>
                <w:color w:val="000000"/>
              </w:rPr>
              <w:t>Is your organisation 50% or more Indigenous owned?</w:t>
            </w:r>
          </w:p>
          <w:p w14:paraId="0A99173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w:t>
            </w:r>
            <w:r w:rsidRPr="00992D83">
              <w:rPr>
                <w:rFonts w:cs="Arial"/>
                <w:color w:val="000000"/>
                <w:highlight w:val="lightGray"/>
              </w:rPr>
              <w:t>(Delete one)</w:t>
            </w:r>
          </w:p>
          <w:p w14:paraId="2E1C0BA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highlight w:val="lightGray"/>
              </w:rPr>
              <w:t>If YES, is your organisation registered on Supply Nation?</w:t>
            </w:r>
          </w:p>
          <w:p w14:paraId="04F7860C"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(see note below) / Not Applicable </w:t>
            </w:r>
            <w:r w:rsidRPr="00992D83">
              <w:rPr>
                <w:rFonts w:cs="Arial"/>
                <w:color w:val="000000"/>
                <w:highlight w:val="lightGray"/>
              </w:rPr>
              <w:t>(Delete one)</w:t>
            </w:r>
          </w:p>
          <w:p w14:paraId="26DE2A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color w:val="000000"/>
                <w:szCs w:val="20"/>
                <w:highlight w:val="lightGray"/>
              </w:rPr>
              <w:t>If NO, please provide a certificate or letter from a recognised Indigenous organisation.</w:t>
            </w:r>
          </w:p>
        </w:tc>
      </w:tr>
    </w:tbl>
    <w:p w14:paraId="03DA170A" w14:textId="77777777" w:rsidR="00D83F50" w:rsidRPr="000D5862" w:rsidRDefault="00D83F50" w:rsidP="00D83F50">
      <w:pPr>
        <w:spacing w:after="0"/>
      </w:pPr>
    </w:p>
    <w:tbl>
      <w:tblPr>
        <w:tblStyle w:val="TableGrid"/>
        <w:tblW w:w="5000" w:type="pct"/>
        <w:tblLook w:val="0080" w:firstRow="0" w:lastRow="0" w:firstColumn="1" w:lastColumn="0" w:noHBand="0" w:noVBand="0"/>
      </w:tblPr>
      <w:tblGrid>
        <w:gridCol w:w="3503"/>
        <w:gridCol w:w="6243"/>
      </w:tblGrid>
      <w:tr w:rsidR="00D83F50" w:rsidRPr="00992D83" w14:paraId="31E8E253" w14:textId="77777777" w:rsidTr="00A54718">
        <w:trPr>
          <w:trHeight w:val="248"/>
        </w:trPr>
        <w:tc>
          <w:tcPr>
            <w:cnfStyle w:val="001000000000" w:firstRow="0" w:lastRow="0" w:firstColumn="1" w:lastColumn="0" w:oddVBand="0" w:evenVBand="0" w:oddHBand="0" w:evenHBand="0" w:firstRowFirstColumn="0" w:firstRowLastColumn="0" w:lastRowFirstColumn="0" w:lastRowLastColumn="0"/>
            <w:tcW w:w="1797" w:type="pct"/>
          </w:tcPr>
          <w:p w14:paraId="36C9F783" w14:textId="77777777" w:rsidR="00D83F50" w:rsidRPr="00992D83" w:rsidRDefault="00D83F50" w:rsidP="00A54718">
            <w:pPr>
              <w:pStyle w:val="TableText"/>
              <w:rPr>
                <w:rFonts w:ascii="Arial" w:hAnsi="Arial" w:cs="Arial"/>
                <w:bCs/>
                <w:szCs w:val="20"/>
              </w:rPr>
            </w:pPr>
            <w:r w:rsidRPr="00992D83">
              <w:rPr>
                <w:rFonts w:ascii="Arial" w:hAnsi="Arial" w:cs="Arial"/>
                <w:szCs w:val="20"/>
              </w:rPr>
              <w:t>Contact Person</w:t>
            </w:r>
          </w:p>
        </w:tc>
        <w:tc>
          <w:tcPr>
            <w:tcW w:w="3203" w:type="pct"/>
          </w:tcPr>
          <w:p w14:paraId="7D293BD2"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726966D9" w14:textId="77777777" w:rsidTr="00A54718">
        <w:trPr>
          <w:trHeight w:val="22"/>
        </w:trPr>
        <w:tc>
          <w:tcPr>
            <w:cnfStyle w:val="001000000000" w:firstRow="0" w:lastRow="0" w:firstColumn="1" w:lastColumn="0" w:oddVBand="0" w:evenVBand="0" w:oddHBand="0" w:evenHBand="0" w:firstRowFirstColumn="0" w:firstRowLastColumn="0" w:lastRowFirstColumn="0" w:lastRowLastColumn="0"/>
            <w:tcW w:w="1797" w:type="pct"/>
          </w:tcPr>
          <w:p w14:paraId="4E3F4785" w14:textId="77777777" w:rsidR="00D83F50" w:rsidRPr="00992D83" w:rsidRDefault="00D83F50" w:rsidP="00A54718">
            <w:pPr>
              <w:pStyle w:val="TableText"/>
              <w:rPr>
                <w:rFonts w:ascii="Arial" w:hAnsi="Arial" w:cs="Arial"/>
                <w:bCs/>
                <w:szCs w:val="20"/>
              </w:rPr>
            </w:pPr>
            <w:r w:rsidRPr="00992D83">
              <w:rPr>
                <w:rFonts w:ascii="Arial" w:hAnsi="Arial" w:cs="Arial"/>
                <w:szCs w:val="20"/>
              </w:rPr>
              <w:t>Position</w:t>
            </w:r>
          </w:p>
        </w:tc>
        <w:tc>
          <w:tcPr>
            <w:tcW w:w="3203" w:type="pct"/>
          </w:tcPr>
          <w:p w14:paraId="6CA78A16"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position</w:t>
            </w:r>
            <w:r w:rsidRPr="00992D83">
              <w:rPr>
                <w:rFonts w:ascii="Arial" w:hAnsi="Arial" w:cs="Arial"/>
                <w:szCs w:val="20"/>
                <w:highlight w:val="yellow"/>
              </w:rPr>
              <w:t>&gt;</w:t>
            </w:r>
          </w:p>
        </w:tc>
      </w:tr>
      <w:tr w:rsidR="00D83F50" w:rsidRPr="00992D83" w14:paraId="469C0878"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09B9296" w14:textId="77777777" w:rsidR="00D83F50" w:rsidRPr="00992D83" w:rsidRDefault="00D83F50" w:rsidP="00A54718">
            <w:pPr>
              <w:pStyle w:val="TableText"/>
              <w:rPr>
                <w:rFonts w:ascii="Arial" w:hAnsi="Arial" w:cs="Arial"/>
                <w:szCs w:val="20"/>
              </w:rPr>
            </w:pPr>
            <w:r w:rsidRPr="00992D83">
              <w:rPr>
                <w:rFonts w:ascii="Arial" w:hAnsi="Arial" w:cs="Arial"/>
                <w:szCs w:val="20"/>
              </w:rPr>
              <w:t>Address</w:t>
            </w:r>
          </w:p>
        </w:tc>
        <w:tc>
          <w:tcPr>
            <w:tcW w:w="3203" w:type="pct"/>
          </w:tcPr>
          <w:p w14:paraId="7B5352CA"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681835D8" w14:textId="77777777" w:rsidTr="00A54718">
        <w:trPr>
          <w:trHeight w:val="255"/>
        </w:trPr>
        <w:tc>
          <w:tcPr>
            <w:cnfStyle w:val="001000000000" w:firstRow="0" w:lastRow="0" w:firstColumn="1" w:lastColumn="0" w:oddVBand="0" w:evenVBand="0" w:oddHBand="0" w:evenHBand="0" w:firstRowFirstColumn="0" w:firstRowLastColumn="0" w:lastRowFirstColumn="0" w:lastRowLastColumn="0"/>
            <w:tcW w:w="1797" w:type="pct"/>
          </w:tcPr>
          <w:p w14:paraId="6AFDAB73" w14:textId="77777777" w:rsidR="00D83F50" w:rsidRPr="00992D83" w:rsidRDefault="00D83F50" w:rsidP="00A54718">
            <w:pPr>
              <w:rPr>
                <w:rFonts w:cs="Arial"/>
              </w:rPr>
            </w:pPr>
            <w:r w:rsidRPr="00992D83">
              <w:rPr>
                <w:rFonts w:cs="Arial"/>
              </w:rPr>
              <w:t>Postal address</w:t>
            </w:r>
          </w:p>
          <w:p w14:paraId="20A73C09" w14:textId="77777777" w:rsidR="00D83F50" w:rsidRPr="00992D83" w:rsidRDefault="00D83F50" w:rsidP="00A54718">
            <w:pPr>
              <w:pStyle w:val="TableText"/>
              <w:rPr>
                <w:rFonts w:ascii="Arial" w:hAnsi="Arial" w:cs="Arial"/>
                <w:szCs w:val="20"/>
              </w:rPr>
            </w:pPr>
            <w:r w:rsidRPr="00992D83">
              <w:rPr>
                <w:rFonts w:ascii="Arial" w:hAnsi="Arial" w:cs="Arial"/>
                <w:szCs w:val="20"/>
              </w:rPr>
              <w:t>(if different to above)</w:t>
            </w:r>
          </w:p>
        </w:tc>
        <w:tc>
          <w:tcPr>
            <w:tcW w:w="3203" w:type="pct"/>
          </w:tcPr>
          <w:p w14:paraId="4AB6F66B"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50FD41C1"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3D68A8C" w14:textId="77777777" w:rsidR="00D83F50" w:rsidRPr="00992D83" w:rsidRDefault="00D83F50" w:rsidP="00A54718">
            <w:pPr>
              <w:pStyle w:val="TableText"/>
              <w:rPr>
                <w:rFonts w:ascii="Arial" w:hAnsi="Arial" w:cs="Arial"/>
                <w:szCs w:val="20"/>
              </w:rPr>
            </w:pPr>
            <w:r w:rsidRPr="00992D83">
              <w:rPr>
                <w:rFonts w:ascii="Arial" w:hAnsi="Arial" w:cs="Arial"/>
                <w:szCs w:val="20"/>
              </w:rPr>
              <w:t>Email</w:t>
            </w:r>
          </w:p>
        </w:tc>
        <w:tc>
          <w:tcPr>
            <w:tcW w:w="3203" w:type="pct"/>
          </w:tcPr>
          <w:p w14:paraId="588DBFA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email address</w:t>
            </w:r>
            <w:r w:rsidRPr="00992D83">
              <w:rPr>
                <w:rFonts w:ascii="Arial" w:hAnsi="Arial" w:cs="Arial"/>
                <w:szCs w:val="20"/>
                <w:highlight w:val="yellow"/>
              </w:rPr>
              <w:t>&gt;</w:t>
            </w:r>
          </w:p>
        </w:tc>
      </w:tr>
      <w:tr w:rsidR="00D83F50" w:rsidRPr="00992D83" w14:paraId="7A92639F" w14:textId="77777777" w:rsidTr="00A54718">
        <w:trPr>
          <w:trHeight w:val="43"/>
        </w:trPr>
        <w:tc>
          <w:tcPr>
            <w:cnfStyle w:val="001000000000" w:firstRow="0" w:lastRow="0" w:firstColumn="1" w:lastColumn="0" w:oddVBand="0" w:evenVBand="0" w:oddHBand="0" w:evenHBand="0" w:firstRowFirstColumn="0" w:firstRowLastColumn="0" w:lastRowFirstColumn="0" w:lastRowLastColumn="0"/>
            <w:tcW w:w="1797" w:type="pct"/>
          </w:tcPr>
          <w:p w14:paraId="1ED060C8"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3B1DA01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bl>
    <w:p w14:paraId="188CDE47" w14:textId="77777777" w:rsidR="00D83F50" w:rsidRDefault="00D83F50" w:rsidP="00D83F50"/>
    <w:p w14:paraId="24935A7F" w14:textId="77777777" w:rsidR="00992D83" w:rsidRPr="000D5862" w:rsidRDefault="00992D83" w:rsidP="00D83F50"/>
    <w:tbl>
      <w:tblPr>
        <w:tblStyle w:val="TableGrid"/>
        <w:tblW w:w="5000" w:type="pct"/>
        <w:tblLook w:val="00A0" w:firstRow="1" w:lastRow="0" w:firstColumn="1" w:lastColumn="0" w:noHBand="0" w:noVBand="0"/>
      </w:tblPr>
      <w:tblGrid>
        <w:gridCol w:w="9746"/>
      </w:tblGrid>
      <w:tr w:rsidR="00D83F50" w:rsidRPr="006A0FA2" w14:paraId="5443977C" w14:textId="77777777" w:rsidTr="00992D8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14:paraId="6F380C7A"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bCs/>
                <w:szCs w:val="20"/>
              </w:rPr>
              <w:t>PROCUREMENT DETAILS</w:t>
            </w:r>
          </w:p>
        </w:tc>
      </w:tr>
      <w:tr w:rsidR="00D83F50" w:rsidRPr="006A0FA2" w14:paraId="59888EFB" w14:textId="77777777" w:rsidTr="00992D83">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401750EE"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szCs w:val="20"/>
              </w:rPr>
              <w:t>Response Against Evaluation Criteria</w:t>
            </w:r>
          </w:p>
        </w:tc>
      </w:tr>
    </w:tbl>
    <w:tbl>
      <w:tblPr>
        <w:tblStyle w:val="TableGrid1"/>
        <w:tblW w:w="9751" w:type="dxa"/>
        <w:tblLayout w:type="fixed"/>
        <w:tblCellMar>
          <w:top w:w="57" w:type="dxa"/>
          <w:bottom w:w="57" w:type="dxa"/>
        </w:tblCellMar>
        <w:tblLook w:val="04A0" w:firstRow="1" w:lastRow="0" w:firstColumn="1" w:lastColumn="0" w:noHBand="0" w:noVBand="1"/>
      </w:tblPr>
      <w:tblGrid>
        <w:gridCol w:w="7933"/>
        <w:gridCol w:w="1818"/>
      </w:tblGrid>
      <w:tr w:rsidR="009B3AA4" w:rsidRPr="006A0FA2" w14:paraId="1AFE720B" w14:textId="77777777" w:rsidTr="1114727B">
        <w:tc>
          <w:tcPr>
            <w:tcW w:w="7933" w:type="dxa"/>
            <w:shd w:val="clear" w:color="auto" w:fill="0065BC" w:themeFill="background2"/>
          </w:tcPr>
          <w:p w14:paraId="1BD282CA" w14:textId="77777777" w:rsidR="009B3AA4" w:rsidRPr="006A0FA2" w:rsidRDefault="009B3AA4" w:rsidP="00203067">
            <w:pPr>
              <w:spacing w:beforeLines="40" w:before="96" w:afterLines="40" w:after="96"/>
              <w:contextualSpacing/>
              <w:jc w:val="center"/>
              <w:rPr>
                <w:rFonts w:cstheme="minorHAnsi"/>
                <w:b/>
                <w:bCs/>
                <w:color w:val="FFFFFF" w:themeColor="background1"/>
                <w:sz w:val="20"/>
                <w:szCs w:val="20"/>
                <w:lang w:val="en-GB"/>
              </w:rPr>
            </w:pPr>
            <w:bookmarkStart w:id="39" w:name="_Toc442436739"/>
            <w:bookmarkStart w:id="40" w:name="_Toc444781508"/>
            <w:bookmarkStart w:id="41" w:name="_Toc456965647"/>
            <w:bookmarkStart w:id="42" w:name="_Toc442436737"/>
            <w:bookmarkStart w:id="43" w:name="_Toc444781506"/>
            <w:bookmarkStart w:id="44" w:name="_Toc456965645"/>
            <w:r w:rsidRPr="006A0FA2">
              <w:rPr>
                <w:rFonts w:cstheme="minorHAnsi"/>
                <w:b/>
                <w:bCs/>
                <w:color w:val="FFFFFF" w:themeColor="background1"/>
                <w:sz w:val="20"/>
                <w:szCs w:val="20"/>
                <w:lang w:val="en-GB"/>
              </w:rPr>
              <w:t>Component</w:t>
            </w:r>
          </w:p>
        </w:tc>
        <w:tc>
          <w:tcPr>
            <w:tcW w:w="1818" w:type="dxa"/>
            <w:shd w:val="clear" w:color="auto" w:fill="0065BC" w:themeFill="background2"/>
          </w:tcPr>
          <w:p w14:paraId="75F033C1" w14:textId="77777777" w:rsidR="009B3AA4" w:rsidRPr="006A0FA2" w:rsidRDefault="009B3AA4" w:rsidP="00203067">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Score</w:t>
            </w:r>
          </w:p>
        </w:tc>
      </w:tr>
      <w:tr w:rsidR="009B3AA4" w:rsidRPr="006A0FA2" w14:paraId="2E879C13" w14:textId="77777777" w:rsidTr="1114727B">
        <w:tc>
          <w:tcPr>
            <w:tcW w:w="9751" w:type="dxa"/>
            <w:gridSpan w:val="2"/>
            <w:shd w:val="clear" w:color="auto" w:fill="7EC2FF" w:themeFill="background2" w:themeFillTint="66"/>
          </w:tcPr>
          <w:p w14:paraId="2E69DE73" w14:textId="77777777" w:rsidR="009B3AA4" w:rsidRPr="006A0FA2" w:rsidRDefault="009B3AA4" w:rsidP="00203067">
            <w:pPr>
              <w:spacing w:beforeLines="40" w:before="96" w:afterLines="40" w:after="96"/>
              <w:contextualSpacing/>
              <w:jc w:val="center"/>
              <w:rPr>
                <w:rFonts w:cstheme="minorHAnsi"/>
                <w:sz w:val="20"/>
                <w:szCs w:val="20"/>
                <w:lang w:val="en-GB"/>
              </w:rPr>
            </w:pPr>
            <w:r w:rsidRPr="006A0FA2">
              <w:rPr>
                <w:rFonts w:cstheme="minorHAnsi"/>
                <w:b/>
                <w:bCs/>
                <w:sz w:val="20"/>
                <w:szCs w:val="20"/>
                <w:lang w:val="en-GB"/>
              </w:rPr>
              <w:t>Part A – Response to Technical Component</w:t>
            </w:r>
          </w:p>
        </w:tc>
      </w:tr>
      <w:tr w:rsidR="009B3AA4" w:rsidRPr="006A0FA2" w14:paraId="3204A6AB" w14:textId="77777777" w:rsidTr="1114727B">
        <w:tc>
          <w:tcPr>
            <w:tcW w:w="7933" w:type="dxa"/>
          </w:tcPr>
          <w:p w14:paraId="237B4485" w14:textId="77777777" w:rsidR="009B3AA4" w:rsidRPr="006A0FA2" w:rsidRDefault="009B3AA4" w:rsidP="00203067">
            <w:pPr>
              <w:spacing w:beforeLines="40" w:before="96" w:afterLines="40" w:after="96"/>
              <w:contextualSpacing/>
              <w:rPr>
                <w:rFonts w:cstheme="minorHAnsi"/>
                <w:sz w:val="20"/>
                <w:szCs w:val="20"/>
              </w:rPr>
            </w:pPr>
            <w:r w:rsidRPr="006A0FA2">
              <w:rPr>
                <w:rFonts w:cstheme="minorHAnsi"/>
                <w:b/>
                <w:bCs/>
                <w:sz w:val="20"/>
                <w:szCs w:val="20"/>
                <w:lang w:val="en-GB"/>
              </w:rPr>
              <w:t xml:space="preserve">A.1 Approach and Methodology - </w:t>
            </w:r>
            <w:r w:rsidRPr="006A0FA2">
              <w:rPr>
                <w:rFonts w:cstheme="minorHAnsi"/>
                <w:sz w:val="20"/>
                <w:szCs w:val="20"/>
              </w:rPr>
              <w:t>Outline approach to completing the stated scope of services. The approach should include:</w:t>
            </w:r>
          </w:p>
          <w:p w14:paraId="4B005DF5" w14:textId="77777777" w:rsidR="009B3AA4" w:rsidRPr="006A0FA2" w:rsidRDefault="009B3AA4" w:rsidP="009B3AA4">
            <w:pPr>
              <w:pStyle w:val="ListParagraph"/>
              <w:numPr>
                <w:ilvl w:val="0"/>
                <w:numId w:val="46"/>
              </w:numPr>
              <w:spacing w:beforeLines="40" w:before="96" w:afterLines="40" w:after="96" w:line="276" w:lineRule="auto"/>
              <w:rPr>
                <w:rFonts w:cstheme="minorHAnsi"/>
                <w:sz w:val="20"/>
                <w:szCs w:val="20"/>
              </w:rPr>
            </w:pPr>
            <w:r w:rsidRPr="006A0FA2">
              <w:rPr>
                <w:rFonts w:cstheme="minorHAnsi"/>
                <w:sz w:val="20"/>
                <w:szCs w:val="20"/>
              </w:rPr>
              <w:t xml:space="preserve">A brief discussion indicating your understanding of project requirements. </w:t>
            </w:r>
          </w:p>
          <w:p w14:paraId="68217052" w14:textId="77777777" w:rsidR="009B3AA4" w:rsidRPr="006A0FA2" w:rsidRDefault="009B3AA4" w:rsidP="009B3AA4">
            <w:pPr>
              <w:pStyle w:val="ListParagraph"/>
              <w:numPr>
                <w:ilvl w:val="0"/>
                <w:numId w:val="46"/>
              </w:numPr>
              <w:spacing w:beforeLines="40" w:before="96" w:afterLines="40" w:after="96" w:line="276" w:lineRule="auto"/>
              <w:rPr>
                <w:rFonts w:cstheme="minorHAnsi"/>
                <w:sz w:val="20"/>
                <w:szCs w:val="20"/>
              </w:rPr>
            </w:pPr>
            <w:r w:rsidRPr="006A0FA2">
              <w:rPr>
                <w:rFonts w:cstheme="minorHAnsi"/>
                <w:sz w:val="20"/>
                <w:szCs w:val="20"/>
              </w:rPr>
              <w:t>A description of the methodological approach to achieving the project objectives and completing project deliverables. This may include an analysis of key issues, analytical strategies that will underlie the approach, specific tools or techniques that will be employed, and practical discussion of methodological limitations.</w:t>
            </w:r>
          </w:p>
        </w:tc>
        <w:tc>
          <w:tcPr>
            <w:tcW w:w="1818" w:type="dxa"/>
            <w:vAlign w:val="center"/>
          </w:tcPr>
          <w:p w14:paraId="65DEDE57"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9AE616F" w14:textId="77777777" w:rsidTr="1114727B">
        <w:tc>
          <w:tcPr>
            <w:tcW w:w="7933" w:type="dxa"/>
          </w:tcPr>
          <w:p w14:paraId="777AB9A5" w14:textId="77777777" w:rsidR="009B3AA4" w:rsidRPr="006A0FA2" w:rsidRDefault="009B3AA4" w:rsidP="00203067">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A.2 Project Plan and Risk Management – </w:t>
            </w:r>
            <w:r w:rsidRPr="006A0FA2">
              <w:rPr>
                <w:rFonts w:cstheme="minorHAnsi"/>
                <w:sz w:val="20"/>
                <w:szCs w:val="20"/>
                <w:lang w:val="en-GB"/>
              </w:rPr>
              <w:t>Please provide the following:</w:t>
            </w:r>
          </w:p>
          <w:p w14:paraId="3A30F2BE" w14:textId="49ABE57E"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A project plan that specifies deliverables, tasks and timelines in line with section </w:t>
            </w:r>
            <w:r w:rsidR="004A1985">
              <w:rPr>
                <w:rFonts w:cstheme="minorHAnsi"/>
                <w:sz w:val="20"/>
                <w:szCs w:val="20"/>
                <w:lang w:val="en-GB"/>
              </w:rPr>
              <w:t>4</w:t>
            </w:r>
            <w:r w:rsidRPr="006A0FA2">
              <w:rPr>
                <w:rFonts w:cstheme="minorHAnsi"/>
                <w:sz w:val="20"/>
                <w:szCs w:val="20"/>
                <w:lang w:val="en-GB"/>
              </w:rPr>
              <w:t xml:space="preserve"> of the ToR. </w:t>
            </w:r>
          </w:p>
          <w:p w14:paraId="02DD29FC" w14:textId="74088CEC" w:rsidR="009B3AA4" w:rsidRPr="00F820B0"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Identify your approach to mitigating the project risks outlined </w:t>
            </w:r>
            <w:r w:rsidRPr="00F820B0">
              <w:rPr>
                <w:rFonts w:cstheme="minorHAnsi"/>
                <w:sz w:val="20"/>
                <w:szCs w:val="20"/>
                <w:lang w:val="en-GB"/>
              </w:rPr>
              <w:t xml:space="preserve">in Section </w:t>
            </w:r>
            <w:r w:rsidR="004A1985" w:rsidRPr="00F820B0">
              <w:rPr>
                <w:rFonts w:cstheme="minorHAnsi"/>
                <w:sz w:val="20"/>
                <w:szCs w:val="20"/>
                <w:lang w:val="en-GB"/>
              </w:rPr>
              <w:t>1</w:t>
            </w:r>
            <w:r w:rsidR="007877A2" w:rsidRPr="00F820B0">
              <w:rPr>
                <w:rFonts w:cstheme="minorHAnsi"/>
                <w:sz w:val="20"/>
                <w:szCs w:val="20"/>
                <w:lang w:val="en-GB"/>
              </w:rPr>
              <w:t>4</w:t>
            </w:r>
            <w:r w:rsidRPr="00F820B0">
              <w:rPr>
                <w:rFonts w:cstheme="minorHAnsi"/>
                <w:sz w:val="20"/>
                <w:szCs w:val="20"/>
                <w:lang w:val="en-GB"/>
              </w:rPr>
              <w:t xml:space="preserve"> of th</w:t>
            </w:r>
            <w:r w:rsidR="00704CF8" w:rsidRPr="00F820B0">
              <w:rPr>
                <w:rFonts w:cstheme="minorHAnsi"/>
                <w:sz w:val="20"/>
                <w:szCs w:val="20"/>
                <w:lang w:val="en-GB"/>
              </w:rPr>
              <w:t>e</w:t>
            </w:r>
            <w:r w:rsidRPr="00F820B0">
              <w:rPr>
                <w:rFonts w:cstheme="minorHAnsi"/>
                <w:sz w:val="20"/>
                <w:szCs w:val="20"/>
                <w:lang w:val="en-GB"/>
              </w:rPr>
              <w:t xml:space="preserve"> ToR. </w:t>
            </w:r>
          </w:p>
          <w:p w14:paraId="79A05C8B" w14:textId="7023A0D3" w:rsidR="009B3AA4" w:rsidRPr="00F820B0" w:rsidRDefault="009B3AA4" w:rsidP="1114727B">
            <w:pPr>
              <w:pStyle w:val="ListParagraph"/>
              <w:spacing w:beforeLines="40" w:before="96" w:afterLines="40" w:after="96" w:line="276" w:lineRule="auto"/>
              <w:jc w:val="both"/>
              <w:rPr>
                <w:sz w:val="20"/>
                <w:szCs w:val="20"/>
                <w:lang w:val="en-GB"/>
              </w:rPr>
            </w:pPr>
            <w:r w:rsidRPr="1114727B">
              <w:rPr>
                <w:sz w:val="20"/>
                <w:szCs w:val="20"/>
                <w:lang w:val="en-GB"/>
              </w:rPr>
              <w:t>Indicate how the project will be monitored and reported in line with section 11 of th</w:t>
            </w:r>
            <w:r w:rsidR="00704CF8" w:rsidRPr="1114727B">
              <w:rPr>
                <w:sz w:val="20"/>
                <w:szCs w:val="20"/>
                <w:lang w:val="en-GB"/>
              </w:rPr>
              <w:t>e</w:t>
            </w:r>
            <w:r w:rsidRPr="1114727B">
              <w:rPr>
                <w:sz w:val="20"/>
                <w:szCs w:val="20"/>
                <w:lang w:val="en-GB"/>
              </w:rPr>
              <w:t xml:space="preserve"> ToR to ensure it is delivered in terms of quality, timeliness and cost.</w:t>
            </w:r>
          </w:p>
          <w:p w14:paraId="180B42F4" w14:textId="77777777" w:rsidR="009B3AA4" w:rsidRPr="006A0FA2" w:rsidRDefault="009B3AA4" w:rsidP="009B3AA4">
            <w:pPr>
              <w:pStyle w:val="ListParagraph"/>
              <w:numPr>
                <w:ilvl w:val="0"/>
                <w:numId w:val="49"/>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Indicate the level of support that will be required from the RT4D Facility to complete the project.</w:t>
            </w:r>
          </w:p>
        </w:tc>
        <w:tc>
          <w:tcPr>
            <w:tcW w:w="1818" w:type="dxa"/>
            <w:vAlign w:val="center"/>
          </w:tcPr>
          <w:p w14:paraId="031437D4"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0BCE60D0" w14:textId="77777777" w:rsidTr="1114727B">
        <w:tc>
          <w:tcPr>
            <w:tcW w:w="7933" w:type="dxa"/>
          </w:tcPr>
          <w:p w14:paraId="71DCB99D" w14:textId="3989EDAF" w:rsidR="009B3AA4" w:rsidRPr="006A0FA2" w:rsidRDefault="009B3AA4" w:rsidP="00203067">
            <w:pPr>
              <w:spacing w:beforeLines="40" w:before="96" w:afterLines="40" w:after="96"/>
              <w:contextualSpacing/>
              <w:rPr>
                <w:rFonts w:cstheme="minorHAnsi"/>
                <w:sz w:val="20"/>
                <w:szCs w:val="20"/>
                <w:lang w:val="en-GB"/>
              </w:rPr>
            </w:pPr>
            <w:r w:rsidRPr="006A0FA2">
              <w:rPr>
                <w:rFonts w:cstheme="minorHAnsi"/>
                <w:b/>
                <w:bCs/>
                <w:sz w:val="20"/>
                <w:szCs w:val="20"/>
                <w:lang w:val="en-GB"/>
              </w:rPr>
              <w:t>A.3 Organi</w:t>
            </w:r>
            <w:ins w:id="45" w:author="RT4D Facility" w:date="2026-10-14T02:10:00Z" w16du:dateUtc="2026-10-13T19:10:00Z">
              <w:r w:rsidR="00654BA9">
                <w:rPr>
                  <w:rFonts w:cstheme="minorHAnsi"/>
                  <w:b/>
                  <w:bCs/>
                  <w:sz w:val="20"/>
                  <w:szCs w:val="20"/>
                  <w:lang w:val="en-GB"/>
                </w:rPr>
                <w:t>s</w:t>
              </w:r>
            </w:ins>
            <w:del w:id="46" w:author="RT4D Facility" w:date="2026-10-14T02:10:00Z" w16du:dateUtc="2026-10-13T19:10:00Z">
              <w:r w:rsidRPr="006A0FA2" w:rsidDel="00654BA9">
                <w:rPr>
                  <w:rFonts w:cstheme="minorHAnsi"/>
                  <w:b/>
                  <w:bCs/>
                  <w:sz w:val="20"/>
                  <w:szCs w:val="20"/>
                  <w:lang w:val="en-GB"/>
                </w:rPr>
                <w:delText>z</w:delText>
              </w:r>
            </w:del>
            <w:r w:rsidRPr="006A0FA2">
              <w:rPr>
                <w:rFonts w:cstheme="minorHAnsi"/>
                <w:b/>
                <w:bCs/>
                <w:sz w:val="20"/>
                <w:szCs w:val="20"/>
                <w:lang w:val="en-GB"/>
              </w:rPr>
              <w:t xml:space="preserve">ational Capabilities and Experience – </w:t>
            </w:r>
            <w:r w:rsidRPr="006A0FA2">
              <w:rPr>
                <w:rFonts w:cstheme="minorHAnsi"/>
                <w:sz w:val="20"/>
                <w:szCs w:val="20"/>
                <w:lang w:val="en-GB"/>
              </w:rPr>
              <w:t>Please specify the following:</w:t>
            </w:r>
          </w:p>
          <w:p w14:paraId="3BC9A828"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 xml:space="preserve">Outline general organisational capability that is likely to affect performance of project in line with ToR requirements (e.g. size of the organisation, in-house expertise, strength of project management support, networks, etc.). </w:t>
            </w:r>
          </w:p>
          <w:p w14:paraId="4244E491" w14:textId="04D173DA"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Describe past </w:t>
            </w:r>
            <w:r w:rsidRPr="006A0FA2">
              <w:rPr>
                <w:rFonts w:cstheme="minorHAnsi"/>
                <w:sz w:val="20"/>
                <w:szCs w:val="20"/>
              </w:rPr>
              <w:t>experience in undertaking similar wor</w:t>
            </w:r>
            <w:r w:rsidR="00633D2D">
              <w:rPr>
                <w:rFonts w:cstheme="minorHAnsi"/>
                <w:sz w:val="20"/>
                <w:szCs w:val="20"/>
              </w:rPr>
              <w:t xml:space="preserve">k – </w:t>
            </w:r>
            <w:r w:rsidRPr="006A0FA2">
              <w:rPr>
                <w:rFonts w:cstheme="minorHAnsi"/>
                <w:sz w:val="20"/>
                <w:szCs w:val="20"/>
              </w:rPr>
              <w:t xml:space="preserve">referring to criteria outlined in </w:t>
            </w:r>
            <w:hyperlink w:anchor="_Evaluation_Criteria" w:history="1">
              <w:r w:rsidR="003C7737" w:rsidRPr="00A13510">
                <w:rPr>
                  <w:rStyle w:val="Hyperlink"/>
                  <w:rFonts w:cstheme="minorHAnsi"/>
                  <w:b/>
                  <w:bCs/>
                  <w:color w:val="0065BC" w:themeColor="background2"/>
                  <w:sz w:val="20"/>
                  <w:szCs w:val="20"/>
                  <w:lang w:val="en-US"/>
                </w:rPr>
                <w:t>s</w:t>
              </w:r>
              <w:r w:rsidRPr="00A13510">
                <w:rPr>
                  <w:rStyle w:val="Hyperlink"/>
                  <w:rFonts w:cstheme="minorHAnsi"/>
                  <w:b/>
                  <w:bCs/>
                  <w:color w:val="0065BC" w:themeColor="background2"/>
                  <w:sz w:val="20"/>
                  <w:szCs w:val="20"/>
                </w:rPr>
                <w:t xml:space="preserve">ection </w:t>
              </w:r>
              <w:r w:rsidR="00F93A93" w:rsidRPr="00A13510">
                <w:rPr>
                  <w:rStyle w:val="Hyperlink"/>
                  <w:rFonts w:cstheme="minorHAnsi"/>
                  <w:b/>
                  <w:bCs/>
                  <w:color w:val="0065BC" w:themeColor="background2"/>
                  <w:sz w:val="20"/>
                  <w:szCs w:val="20"/>
                </w:rPr>
                <w:t xml:space="preserve">11 </w:t>
              </w:r>
              <w:r w:rsidRPr="00A13510">
                <w:rPr>
                  <w:rStyle w:val="Hyperlink"/>
                  <w:rFonts w:cstheme="minorHAnsi"/>
                  <w:b/>
                  <w:bCs/>
                  <w:color w:val="0065BC" w:themeColor="background2"/>
                  <w:sz w:val="20"/>
                  <w:szCs w:val="20"/>
                </w:rPr>
                <w:t>of th</w:t>
              </w:r>
              <w:r w:rsidR="00F93A93" w:rsidRPr="00A13510">
                <w:rPr>
                  <w:rStyle w:val="Hyperlink"/>
                  <w:rFonts w:cstheme="minorHAnsi"/>
                  <w:b/>
                  <w:bCs/>
                  <w:color w:val="0065BC" w:themeColor="background2"/>
                  <w:sz w:val="20"/>
                  <w:szCs w:val="20"/>
                </w:rPr>
                <w:t>is</w:t>
              </w:r>
              <w:r w:rsidRPr="00A13510">
                <w:rPr>
                  <w:rStyle w:val="Hyperlink"/>
                  <w:rFonts w:cstheme="minorHAnsi"/>
                  <w:b/>
                  <w:bCs/>
                  <w:color w:val="0065BC" w:themeColor="background2"/>
                  <w:sz w:val="20"/>
                  <w:szCs w:val="20"/>
                </w:rPr>
                <w:t xml:space="preserve"> </w:t>
              </w:r>
              <w:r w:rsidR="00F93A93" w:rsidRPr="00A13510">
                <w:rPr>
                  <w:rStyle w:val="Hyperlink"/>
                  <w:rFonts w:cstheme="minorHAnsi"/>
                  <w:b/>
                  <w:bCs/>
                  <w:color w:val="0065BC" w:themeColor="background2"/>
                  <w:sz w:val="20"/>
                  <w:szCs w:val="20"/>
                </w:rPr>
                <w:t>RFP</w:t>
              </w:r>
            </w:hyperlink>
            <w:r w:rsidR="00633D2D">
              <w:rPr>
                <w:rFonts w:cstheme="minorHAnsi"/>
                <w:sz w:val="20"/>
                <w:szCs w:val="20"/>
              </w:rPr>
              <w:t xml:space="preserve"> – </w:t>
            </w:r>
            <w:r w:rsidRPr="006A0FA2">
              <w:rPr>
                <w:rFonts w:cstheme="minorHAnsi"/>
                <w:sz w:val="20"/>
                <w:szCs w:val="20"/>
              </w:rPr>
              <w:t xml:space="preserve">and provide brief summaries of relevant projects undertaken. </w:t>
            </w:r>
          </w:p>
          <w:p w14:paraId="680166F0"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Explain whether any work would be subcontracted, to whom, how much percentage of the work, the rationale for such, and the roles of the proposed sub-contractors.</w:t>
            </w:r>
          </w:p>
        </w:tc>
        <w:tc>
          <w:tcPr>
            <w:tcW w:w="1818" w:type="dxa"/>
            <w:vAlign w:val="center"/>
          </w:tcPr>
          <w:p w14:paraId="18D70458"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596205AF" w14:textId="77777777" w:rsidTr="1114727B">
        <w:tc>
          <w:tcPr>
            <w:tcW w:w="7933" w:type="dxa"/>
          </w:tcPr>
          <w:p w14:paraId="0764D1ED" w14:textId="77777777" w:rsidR="009B3AA4" w:rsidRPr="006A0FA2" w:rsidRDefault="009B3AA4" w:rsidP="00203067">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A.4 Project Team and Resourcing – </w:t>
            </w:r>
            <w:r w:rsidRPr="006A0FA2">
              <w:rPr>
                <w:rFonts w:cstheme="minorHAnsi"/>
                <w:sz w:val="20"/>
                <w:szCs w:val="20"/>
                <w:lang w:val="en-GB"/>
              </w:rPr>
              <w:t>Describe approach to staffing in line with ToR requirements including details of all proposed experts and their role in the delivery of the required services. This should include:</w:t>
            </w:r>
          </w:p>
          <w:p w14:paraId="41D613B7" w14:textId="3D63066D"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Key members of the project team, including their CVs, and demonstrate their skills and expertise essential to the delivery of this project—as specified in </w:t>
            </w:r>
            <w:hyperlink w:anchor="_Evaluation_Criteria" w:history="1">
              <w:r w:rsidR="00A13510" w:rsidRPr="00A13510">
                <w:rPr>
                  <w:rStyle w:val="Hyperlink"/>
                  <w:rFonts w:cstheme="minorHAnsi"/>
                  <w:b/>
                  <w:bCs/>
                  <w:color w:val="0065BC" w:themeColor="background2"/>
                  <w:sz w:val="20"/>
                  <w:szCs w:val="20"/>
                  <w:lang w:val="en-US"/>
                </w:rPr>
                <w:t>s</w:t>
              </w:r>
              <w:r w:rsidR="00A13510" w:rsidRPr="00A13510">
                <w:rPr>
                  <w:rStyle w:val="Hyperlink"/>
                  <w:rFonts w:cstheme="minorHAnsi"/>
                  <w:b/>
                  <w:bCs/>
                  <w:color w:val="0065BC" w:themeColor="background2"/>
                  <w:sz w:val="20"/>
                  <w:szCs w:val="20"/>
                </w:rPr>
                <w:t>ection 11 of this RFP</w:t>
              </w:r>
            </w:hyperlink>
            <w:r w:rsidRPr="006A0FA2">
              <w:rPr>
                <w:rFonts w:eastAsia="Times New Roman" w:cstheme="minorHAnsi"/>
                <w:bCs/>
                <w:sz w:val="20"/>
                <w:szCs w:val="20"/>
                <w:lang w:val="en-GB"/>
              </w:rPr>
              <w:t xml:space="preserve">. </w:t>
            </w:r>
          </w:p>
          <w:p w14:paraId="4CBF2A2C"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Roles, responsibilities, and level of participation of the project team members.</w:t>
            </w:r>
          </w:p>
          <w:p w14:paraId="5CC1B9E4" w14:textId="77777777" w:rsidR="009B3AA4" w:rsidRPr="006A0FA2" w:rsidRDefault="009B3AA4" w:rsidP="009B3AA4">
            <w:pPr>
              <w:pStyle w:val="ListParagraph"/>
              <w:numPr>
                <w:ilvl w:val="0"/>
                <w:numId w:val="47"/>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An uncosted resource plan proposing the number of person days you expect each team member to undertake in delivering this project.</w:t>
            </w:r>
          </w:p>
        </w:tc>
        <w:tc>
          <w:tcPr>
            <w:tcW w:w="1818" w:type="dxa"/>
            <w:vAlign w:val="center"/>
          </w:tcPr>
          <w:p w14:paraId="0F054CDA"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1838EC4" w14:textId="77777777" w:rsidTr="1114727B">
        <w:tc>
          <w:tcPr>
            <w:tcW w:w="7933" w:type="dxa"/>
            <w:shd w:val="clear" w:color="auto" w:fill="D9D9D9" w:themeFill="background1" w:themeFillShade="D9"/>
          </w:tcPr>
          <w:p w14:paraId="2080F726" w14:textId="77777777" w:rsidR="009B3AA4" w:rsidRPr="006A0FA2" w:rsidRDefault="009B3AA4" w:rsidP="00203067">
            <w:pPr>
              <w:spacing w:beforeLines="40" w:before="96" w:afterLines="40" w:after="96"/>
              <w:contextualSpacing/>
              <w:rPr>
                <w:rFonts w:cstheme="minorHAnsi"/>
                <w:b/>
                <w:bCs/>
                <w:sz w:val="20"/>
                <w:szCs w:val="20"/>
                <w:lang w:val="en-GB"/>
              </w:rPr>
            </w:pPr>
            <w:r w:rsidRPr="006A0FA2">
              <w:rPr>
                <w:rFonts w:cstheme="minorHAnsi"/>
                <w:b/>
                <w:bCs/>
                <w:sz w:val="20"/>
                <w:szCs w:val="20"/>
                <w:lang w:val="en-GB"/>
              </w:rPr>
              <w:t xml:space="preserve">TOTAL – Technical Proposal </w:t>
            </w:r>
          </w:p>
        </w:tc>
        <w:tc>
          <w:tcPr>
            <w:tcW w:w="1818" w:type="dxa"/>
            <w:shd w:val="clear" w:color="auto" w:fill="D9D9D9" w:themeFill="background1" w:themeFillShade="D9"/>
            <w:vAlign w:val="center"/>
          </w:tcPr>
          <w:p w14:paraId="0E9627DA"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80</w:t>
            </w:r>
          </w:p>
        </w:tc>
      </w:tr>
      <w:tr w:rsidR="009B3AA4" w:rsidRPr="006A0FA2" w14:paraId="30C7C17D" w14:textId="77777777" w:rsidTr="1114727B">
        <w:tc>
          <w:tcPr>
            <w:tcW w:w="9751" w:type="dxa"/>
            <w:gridSpan w:val="2"/>
            <w:shd w:val="clear" w:color="auto" w:fill="7EC2FF" w:themeFill="background2" w:themeFillTint="66"/>
            <w:vAlign w:val="center"/>
          </w:tcPr>
          <w:p w14:paraId="1F08D45D"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Part B – Response to Financial Component</w:t>
            </w:r>
          </w:p>
        </w:tc>
      </w:tr>
      <w:tr w:rsidR="009B3AA4" w:rsidRPr="006A0FA2" w14:paraId="797DD55B" w14:textId="77777777" w:rsidTr="1114727B">
        <w:tc>
          <w:tcPr>
            <w:tcW w:w="7933" w:type="dxa"/>
          </w:tcPr>
          <w:p w14:paraId="7A5699BF" w14:textId="4CB9DAF5" w:rsidR="009B3AA4" w:rsidRPr="006A0FA2" w:rsidRDefault="002D07F1" w:rsidP="00203067">
            <w:pPr>
              <w:spacing w:beforeLines="40" w:before="96" w:afterLines="40" w:after="96"/>
              <w:contextualSpacing/>
              <w:rPr>
                <w:rFonts w:cstheme="minorHAnsi"/>
                <w:sz w:val="20"/>
                <w:szCs w:val="20"/>
                <w:lang w:val="en-GB"/>
              </w:rPr>
            </w:pPr>
            <w:r w:rsidRPr="006A0FA2">
              <w:rPr>
                <w:rFonts w:cstheme="minorHAnsi"/>
                <w:sz w:val="20"/>
                <w:szCs w:val="20"/>
                <w:lang w:val="en-GB"/>
              </w:rPr>
              <w:t>Using template provided, c</w:t>
            </w:r>
            <w:r w:rsidR="009B3AA4" w:rsidRPr="006A0FA2">
              <w:rPr>
                <w:rFonts w:cstheme="minorHAnsi"/>
                <w:sz w:val="20"/>
                <w:szCs w:val="20"/>
                <w:lang w:val="en-GB"/>
              </w:rPr>
              <w:t>omplete a Financial Proposal for the delivery of the scope of services in alignment with RT4D Value for Money Principles. The Financial Proposal should specify all direct and indirect costs for undertaking the project, including:</w:t>
            </w:r>
          </w:p>
          <w:p w14:paraId="67551D36" w14:textId="77777777" w:rsidR="009B3AA4" w:rsidRDefault="009B3AA4" w:rsidP="009B3AA4">
            <w:pPr>
              <w:pStyle w:val="ListParagraph"/>
              <w:numPr>
                <w:ilvl w:val="0"/>
                <w:numId w:val="48"/>
              </w:numPr>
              <w:spacing w:beforeLines="40" w:before="96" w:afterLines="40" w:after="96" w:line="276" w:lineRule="auto"/>
              <w:rPr>
                <w:rFonts w:cstheme="minorHAnsi"/>
                <w:sz w:val="20"/>
                <w:szCs w:val="20"/>
                <w:lang w:val="en-GB"/>
              </w:rPr>
            </w:pPr>
            <w:r w:rsidRPr="006A0FA2">
              <w:rPr>
                <w:rFonts w:cstheme="minorHAnsi"/>
                <w:sz w:val="20"/>
                <w:szCs w:val="20"/>
                <w:lang w:val="en-GB"/>
              </w:rPr>
              <w:lastRenderedPageBreak/>
              <w:t xml:space="preserve">Professional services fees for completing all deliverables in accordance with the uncosted resource plan. </w:t>
            </w:r>
          </w:p>
          <w:p w14:paraId="1A594582" w14:textId="4961F476" w:rsidR="00430A00" w:rsidRPr="00430A00" w:rsidRDefault="00430A00" w:rsidP="00430A00">
            <w:pPr>
              <w:pStyle w:val="ListParagraph"/>
              <w:numPr>
                <w:ilvl w:val="0"/>
                <w:numId w:val="48"/>
              </w:numPr>
              <w:spacing w:beforeLines="40" w:before="96" w:afterLines="40" w:after="96" w:line="276" w:lineRule="auto"/>
              <w:rPr>
                <w:rFonts w:cstheme="minorHAnsi"/>
                <w:sz w:val="20"/>
                <w:szCs w:val="20"/>
                <w:lang w:val="en-GB"/>
              </w:rPr>
            </w:pPr>
            <w:r w:rsidRPr="006A0FA2">
              <w:rPr>
                <w:rFonts w:cstheme="minorHAnsi"/>
                <w:sz w:val="20"/>
                <w:szCs w:val="20"/>
                <w:lang w:val="en-SG"/>
              </w:rPr>
              <w:t>Project costs for experts and participants such as reimbursable expenses for airfare, other travel costs and daily subsistence allowance for workshops, meetings, and all other agreed activities will be based on actual cost</w:t>
            </w:r>
            <w:r>
              <w:rPr>
                <w:rFonts w:cstheme="minorHAnsi"/>
                <w:sz w:val="20"/>
                <w:szCs w:val="20"/>
                <w:lang w:val="en-SG"/>
              </w:rPr>
              <w:t>.</w:t>
            </w:r>
          </w:p>
          <w:p w14:paraId="474E7EF4" w14:textId="77777777" w:rsidR="009B3AA4" w:rsidRPr="006A0FA2" w:rsidRDefault="009B3AA4" w:rsidP="009B3AA4">
            <w:pPr>
              <w:pStyle w:val="ListParagraph"/>
              <w:numPr>
                <w:ilvl w:val="0"/>
                <w:numId w:val="48"/>
              </w:numPr>
              <w:spacing w:beforeLines="40" w:before="96" w:afterLines="40" w:after="96" w:line="276" w:lineRule="auto"/>
              <w:rPr>
                <w:rFonts w:cstheme="minorHAnsi"/>
                <w:sz w:val="20"/>
                <w:szCs w:val="20"/>
                <w:lang w:val="en-GB"/>
              </w:rPr>
            </w:pPr>
            <w:r w:rsidRPr="006A0FA2">
              <w:rPr>
                <w:rFonts w:cstheme="minorHAnsi"/>
                <w:sz w:val="20"/>
                <w:szCs w:val="20"/>
                <w:lang w:val="en-GB"/>
              </w:rPr>
              <w:t>Management and/or operational fees (if any), which include all costs incurred by the person/entity/company for internal coordination, communication, travels and any other associated project management cost;</w:t>
            </w:r>
          </w:p>
          <w:p w14:paraId="41A6E52D" w14:textId="06FC6AA7" w:rsidR="009B3AA4" w:rsidRPr="00430A00" w:rsidRDefault="009B3AA4" w:rsidP="00430A00">
            <w:pPr>
              <w:pStyle w:val="ListParagraph"/>
              <w:numPr>
                <w:ilvl w:val="0"/>
                <w:numId w:val="48"/>
              </w:numPr>
              <w:spacing w:beforeLines="40" w:before="96" w:afterLines="40" w:after="96" w:line="276" w:lineRule="auto"/>
              <w:rPr>
                <w:rFonts w:cstheme="minorHAnsi"/>
                <w:sz w:val="20"/>
                <w:szCs w:val="20"/>
                <w:lang w:val="en-SG"/>
              </w:rPr>
            </w:pPr>
            <w:r w:rsidRPr="006A0FA2">
              <w:rPr>
                <w:rFonts w:cstheme="minorHAnsi"/>
                <w:sz w:val="20"/>
                <w:szCs w:val="20"/>
                <w:lang w:val="en-GB"/>
              </w:rPr>
              <w:t xml:space="preserve">Applicable taxes such as VAT, GST, PPN. </w:t>
            </w:r>
          </w:p>
        </w:tc>
        <w:tc>
          <w:tcPr>
            <w:tcW w:w="1818" w:type="dxa"/>
            <w:vAlign w:val="center"/>
          </w:tcPr>
          <w:p w14:paraId="3AB2D40D"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lastRenderedPageBreak/>
              <w:t>20</w:t>
            </w:r>
          </w:p>
        </w:tc>
      </w:tr>
      <w:tr w:rsidR="009B3AA4" w:rsidRPr="006A0FA2" w14:paraId="7A5C9B34" w14:textId="77777777" w:rsidTr="1114727B">
        <w:tc>
          <w:tcPr>
            <w:tcW w:w="7933" w:type="dxa"/>
            <w:shd w:val="clear" w:color="auto" w:fill="D9D9D9" w:themeFill="background1" w:themeFillShade="D9"/>
          </w:tcPr>
          <w:p w14:paraId="6B6EEDB5" w14:textId="77777777" w:rsidR="009B3AA4" w:rsidRPr="006A0FA2" w:rsidRDefault="009B3AA4" w:rsidP="00203067">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TOTAL – Financial Proposal </w:t>
            </w:r>
          </w:p>
        </w:tc>
        <w:tc>
          <w:tcPr>
            <w:tcW w:w="1818" w:type="dxa"/>
            <w:shd w:val="clear" w:color="auto" w:fill="D9D9D9" w:themeFill="background1" w:themeFillShade="D9"/>
            <w:vAlign w:val="center"/>
          </w:tcPr>
          <w:p w14:paraId="19A21717" w14:textId="77777777" w:rsidR="009B3AA4" w:rsidRPr="006A0FA2" w:rsidRDefault="009B3AA4" w:rsidP="00203067">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EA67F0" w:rsidRPr="006A0FA2" w14:paraId="61F6581B" w14:textId="77777777" w:rsidTr="1114727B">
        <w:tc>
          <w:tcPr>
            <w:tcW w:w="7933" w:type="dxa"/>
            <w:shd w:val="clear" w:color="auto" w:fill="0065BC" w:themeFill="background2"/>
          </w:tcPr>
          <w:p w14:paraId="708A8C13" w14:textId="25AFF8FE" w:rsidR="00EA67F0" w:rsidRPr="006A0FA2" w:rsidRDefault="00EA67F0" w:rsidP="00EA67F0">
            <w:pPr>
              <w:spacing w:beforeLines="40" w:before="96" w:afterLines="40" w:after="96"/>
              <w:contextualSpacing/>
              <w:rPr>
                <w:rFonts w:cstheme="minorHAnsi"/>
                <w:b/>
                <w:bCs/>
                <w:color w:val="FFFFFF" w:themeColor="background1"/>
                <w:sz w:val="20"/>
                <w:szCs w:val="20"/>
                <w:lang w:val="en-GB"/>
              </w:rPr>
            </w:pPr>
            <w:r w:rsidRPr="006A0FA2">
              <w:rPr>
                <w:rFonts w:cstheme="minorHAnsi"/>
                <w:b/>
                <w:bCs/>
                <w:color w:val="FFFFFF" w:themeColor="background1"/>
                <w:sz w:val="20"/>
                <w:szCs w:val="20"/>
                <w:lang w:val="en-GB"/>
              </w:rPr>
              <w:t>GRAND TOTAL – Evaluation Criteria</w:t>
            </w:r>
          </w:p>
        </w:tc>
        <w:tc>
          <w:tcPr>
            <w:tcW w:w="1818" w:type="dxa"/>
            <w:shd w:val="clear" w:color="auto" w:fill="0065BC" w:themeFill="background2"/>
            <w:vAlign w:val="center"/>
          </w:tcPr>
          <w:p w14:paraId="0E2CA659" w14:textId="6AEFF260" w:rsidR="00EA67F0" w:rsidRPr="006A0FA2" w:rsidRDefault="00EA67F0" w:rsidP="00EA67F0">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100</w:t>
            </w:r>
          </w:p>
        </w:tc>
      </w:tr>
    </w:tbl>
    <w:p w14:paraId="60C861CE" w14:textId="77777777" w:rsidR="00341213" w:rsidRPr="00A54718" w:rsidRDefault="00341213" w:rsidP="00A54718">
      <w:pPr>
        <w:spacing w:before="120"/>
        <w:rPr>
          <w:i/>
          <w:iCs/>
          <w:noProof/>
        </w:rPr>
      </w:pPr>
    </w:p>
    <w:tbl>
      <w:tblPr>
        <w:tblStyle w:val="TableGrid"/>
        <w:tblW w:w="5000" w:type="pct"/>
        <w:tblLook w:val="00A0" w:firstRow="1" w:lastRow="0" w:firstColumn="1" w:lastColumn="0" w:noHBand="0" w:noVBand="0"/>
      </w:tblPr>
      <w:tblGrid>
        <w:gridCol w:w="3503"/>
        <w:gridCol w:w="6243"/>
      </w:tblGrid>
      <w:tr w:rsidR="00D83F50" w:rsidRPr="00992D83" w14:paraId="02717F09" w14:textId="77777777" w:rsidTr="00A54718">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5000" w:type="pct"/>
            <w:gridSpan w:val="2"/>
          </w:tcPr>
          <w:p w14:paraId="441C0826" w14:textId="5656C484" w:rsidR="00D83F50" w:rsidRPr="00992D83" w:rsidRDefault="00D83F50" w:rsidP="00A54718">
            <w:pPr>
              <w:pStyle w:val="TableText"/>
              <w:rPr>
                <w:rFonts w:ascii="Arial" w:hAnsi="Arial" w:cs="Times New Roman"/>
                <w:szCs w:val="20"/>
              </w:rPr>
            </w:pPr>
            <w:bookmarkStart w:id="47" w:name="_Toc439685605"/>
            <w:bookmarkStart w:id="48" w:name="_Toc439685606"/>
            <w:bookmarkStart w:id="49" w:name="_Toc439685607"/>
            <w:bookmarkStart w:id="50" w:name="_Toc439506108"/>
            <w:bookmarkStart w:id="51" w:name="_Toc439674180"/>
            <w:bookmarkStart w:id="52" w:name="_Toc439674321"/>
            <w:bookmarkStart w:id="53" w:name="_Toc439685490"/>
            <w:bookmarkStart w:id="54" w:name="_Toc441042551"/>
            <w:bookmarkStart w:id="55" w:name="_Toc441043300"/>
            <w:bookmarkStart w:id="56" w:name="_Toc441042552"/>
            <w:bookmarkStart w:id="57" w:name="_Toc441043301"/>
            <w:bookmarkStart w:id="58" w:name="_Toc441042576"/>
            <w:bookmarkStart w:id="59" w:name="_Toc441043325"/>
            <w:bookmarkStart w:id="60" w:name="_Toc441042600"/>
            <w:bookmarkStart w:id="61" w:name="_Toc441043349"/>
            <w:bookmarkStart w:id="62" w:name="_Toc441042624"/>
            <w:bookmarkStart w:id="63" w:name="_Toc442436729"/>
            <w:bookmarkStart w:id="64" w:name="_Toc444781501"/>
            <w:bookmarkStart w:id="65" w:name="_Toc456965640"/>
            <w:bookmarkEnd w:id="39"/>
            <w:bookmarkEnd w:id="40"/>
            <w:bookmarkEnd w:id="41"/>
            <w:bookmarkEnd w:id="42"/>
            <w:bookmarkEnd w:id="43"/>
            <w:bookmarkEnd w:id="44"/>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sidRPr="00992D83">
              <w:rPr>
                <w:rFonts w:ascii="Arial" w:hAnsi="Arial" w:cs="Arial"/>
                <w:szCs w:val="20"/>
              </w:rPr>
              <w:t>Insurance</w:t>
            </w:r>
          </w:p>
        </w:tc>
      </w:tr>
      <w:tr w:rsidR="00D83F50" w:rsidRPr="00992D83" w14:paraId="070C1BA6" w14:textId="77777777" w:rsidTr="00A54718">
        <w:trPr>
          <w:trHeight w:val="835"/>
        </w:trPr>
        <w:tc>
          <w:tcPr>
            <w:cnfStyle w:val="001000000000" w:firstRow="0" w:lastRow="0" w:firstColumn="1" w:lastColumn="0" w:oddVBand="0" w:evenVBand="0" w:oddHBand="0" w:evenHBand="0" w:firstRowFirstColumn="0" w:firstRowLastColumn="0" w:lastRowFirstColumn="0" w:lastRowLastColumn="0"/>
            <w:tcW w:w="1797" w:type="pct"/>
          </w:tcPr>
          <w:p w14:paraId="57233EF4" w14:textId="77777777" w:rsidR="00D83F50" w:rsidRPr="00992D83" w:rsidRDefault="00D83F50" w:rsidP="00A54718">
            <w:pPr>
              <w:pStyle w:val="TableText"/>
              <w:rPr>
                <w:rFonts w:ascii="Arial" w:hAnsi="Arial" w:cs="Arial"/>
                <w:szCs w:val="20"/>
              </w:rPr>
            </w:pPr>
            <w:r w:rsidRPr="00992D83">
              <w:rPr>
                <w:rFonts w:ascii="Arial" w:hAnsi="Arial" w:cs="Arial"/>
                <w:szCs w:val="20"/>
              </w:rPr>
              <w:t xml:space="preserve">Provide details of each insurance policy relevant to Tetra Tech International Development’s Requirement.  </w:t>
            </w:r>
          </w:p>
        </w:tc>
        <w:tc>
          <w:tcPr>
            <w:tcW w:w="3203" w:type="pct"/>
          </w:tcPr>
          <w:p w14:paraId="7E3309CE"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bl>
    <w:p w14:paraId="768D73DC" w14:textId="77777777" w:rsidR="00D83F50" w:rsidRPr="000D5862" w:rsidRDefault="00D83F50" w:rsidP="00D83F50">
      <w:pPr>
        <w:spacing w:after="0"/>
      </w:pPr>
    </w:p>
    <w:tbl>
      <w:tblPr>
        <w:tblStyle w:val="TableGrid"/>
        <w:tblW w:w="9781" w:type="dxa"/>
        <w:tblLayout w:type="fixed"/>
        <w:tblLook w:val="00A0" w:firstRow="1" w:lastRow="0" w:firstColumn="1" w:lastColumn="0" w:noHBand="0" w:noVBand="0"/>
      </w:tblPr>
      <w:tblGrid>
        <w:gridCol w:w="2552"/>
        <w:gridCol w:w="142"/>
        <w:gridCol w:w="7087"/>
      </w:tblGrid>
      <w:tr w:rsidR="00D83F50" w:rsidRPr="00992D83" w14:paraId="1EB31321" w14:textId="77777777" w:rsidTr="00A54718">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9781" w:type="dxa"/>
            <w:gridSpan w:val="3"/>
          </w:tcPr>
          <w:p w14:paraId="2BA2C6D8" w14:textId="77777777" w:rsidR="00D83F50" w:rsidRPr="00992D83" w:rsidRDefault="00D83F50" w:rsidP="00A54718">
            <w:pPr>
              <w:pStyle w:val="TableText"/>
              <w:rPr>
                <w:rFonts w:ascii="Arial" w:hAnsi="Arial" w:cs="Times New Roman"/>
                <w:szCs w:val="20"/>
              </w:rPr>
            </w:pPr>
            <w:bookmarkStart w:id="66" w:name="_Toc442436736"/>
            <w:bookmarkStart w:id="67" w:name="_Toc444781505"/>
            <w:bookmarkStart w:id="68" w:name="_Toc456965644"/>
            <w:bookmarkEnd w:id="63"/>
            <w:bookmarkEnd w:id="64"/>
            <w:bookmarkEnd w:id="65"/>
            <w:r w:rsidRPr="00992D83">
              <w:rPr>
                <w:rFonts w:ascii="Arial" w:hAnsi="Arial" w:cs="Arial"/>
                <w:szCs w:val="20"/>
              </w:rPr>
              <w:t>Compliance with Proposed Contract</w:t>
            </w:r>
            <w:bookmarkEnd w:id="66"/>
            <w:bookmarkEnd w:id="67"/>
            <w:bookmarkEnd w:id="68"/>
          </w:p>
        </w:tc>
      </w:tr>
      <w:tr w:rsidR="00D83F50" w:rsidRPr="00992D83" w14:paraId="7D88FFBA"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2694" w:type="dxa"/>
            <w:gridSpan w:val="2"/>
          </w:tcPr>
          <w:p w14:paraId="56F1977A" w14:textId="77777777" w:rsidR="00D83F50" w:rsidRPr="00992D83" w:rsidRDefault="00D83F50" w:rsidP="00A54718">
            <w:pPr>
              <w:rPr>
                <w:rFonts w:cs="Arial"/>
              </w:rPr>
            </w:pPr>
            <w:r w:rsidRPr="00992D83">
              <w:rPr>
                <w:rFonts w:cs="Arial"/>
              </w:rPr>
              <w:t>Does Your Proposal comply with all terms of the proposed Contract?</w:t>
            </w:r>
          </w:p>
        </w:tc>
        <w:tc>
          <w:tcPr>
            <w:tcW w:w="7087" w:type="dxa"/>
          </w:tcPr>
          <w:p w14:paraId="0D4D0FE5" w14:textId="77777777" w:rsidR="00D83F50" w:rsidRPr="00992D83" w:rsidRDefault="00D83F50" w:rsidP="00A54718">
            <w:pPr>
              <w:pStyle w:val="Body1"/>
              <w:overflowPunct/>
              <w:autoSpaceDE/>
              <w:autoSpaceDN/>
              <w:adjustRightInd/>
              <w:spacing w:after="60" w:line="240" w:lineRule="auto"/>
              <w:ind w:left="0"/>
              <w:jc w:val="both"/>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0"/>
                <w:lang w:eastAsia="en-AU"/>
              </w:rPr>
            </w:pPr>
            <w:r w:rsidRPr="00992D83">
              <w:rPr>
                <w:rFonts w:ascii="Arial" w:hAnsi="Arial" w:cs="Arial"/>
                <w:sz w:val="20"/>
                <w:lang w:eastAsia="en-AU"/>
              </w:rPr>
              <w:fldChar w:fldCharType="begin">
                <w:ffData>
                  <w:name w:val="Check9"/>
                  <w:enabled/>
                  <w:calcOnExit w:val="0"/>
                  <w:checkBox>
                    <w:size w:val="26"/>
                    <w:default w:val="0"/>
                  </w:checkBox>
                </w:ffData>
              </w:fldChar>
            </w:r>
            <w:r w:rsidRPr="00992D83">
              <w:rPr>
                <w:rFonts w:ascii="Arial" w:hAnsi="Arial" w:cs="Arial"/>
                <w:sz w:val="20"/>
                <w:lang w:eastAsia="en-AU"/>
              </w:rPr>
              <w:instrText xml:space="preserve"> FORMCHECKBOX </w:instrText>
            </w:r>
            <w:r w:rsidRPr="00992D83">
              <w:rPr>
                <w:rFonts w:ascii="Arial" w:hAnsi="Arial" w:cs="Arial"/>
                <w:sz w:val="20"/>
                <w:lang w:eastAsia="en-AU"/>
              </w:rPr>
            </w:r>
            <w:r w:rsidRPr="00992D83">
              <w:rPr>
                <w:rFonts w:ascii="Arial" w:hAnsi="Arial" w:cs="Arial"/>
                <w:sz w:val="20"/>
                <w:lang w:eastAsia="en-AU"/>
              </w:rPr>
              <w:fldChar w:fldCharType="separate"/>
            </w:r>
            <w:r w:rsidRPr="00992D83">
              <w:rPr>
                <w:rFonts w:ascii="Arial" w:hAnsi="Arial" w:cs="Arial"/>
                <w:sz w:val="20"/>
                <w:lang w:eastAsia="en-AU"/>
              </w:rPr>
              <w:fldChar w:fldCharType="end"/>
            </w:r>
            <w:r w:rsidRPr="00992D83">
              <w:rPr>
                <w:rFonts w:ascii="Arial" w:hAnsi="Arial" w:cs="Arial"/>
                <w:sz w:val="20"/>
                <w:lang w:eastAsia="en-AU"/>
              </w:rPr>
              <w:t xml:space="preserve">  Yes</w:t>
            </w:r>
          </w:p>
          <w:p w14:paraId="60677F3C"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fldChar w:fldCharType="begin">
                <w:ffData>
                  <w:name w:val="Check9"/>
                  <w:enabled/>
                  <w:calcOnExit w:val="0"/>
                  <w:checkBox>
                    <w:size w:val="26"/>
                    <w:default w:val="0"/>
                  </w:checkBox>
                </w:ffData>
              </w:fldChar>
            </w:r>
            <w:r w:rsidRPr="00992D83">
              <w:rPr>
                <w:rFonts w:cs="Arial"/>
              </w:rPr>
              <w:instrText xml:space="preserve"> FORMCHECKBOX </w:instrText>
            </w:r>
            <w:r w:rsidRPr="00992D83">
              <w:rPr>
                <w:rFonts w:cs="Arial"/>
              </w:rPr>
            </w:r>
            <w:r w:rsidRPr="00992D83">
              <w:rPr>
                <w:rFonts w:cs="Arial"/>
              </w:rPr>
              <w:fldChar w:fldCharType="separate"/>
            </w:r>
            <w:r w:rsidRPr="00992D83">
              <w:rPr>
                <w:rFonts w:cs="Arial"/>
              </w:rPr>
              <w:fldChar w:fldCharType="end"/>
            </w:r>
            <w:r w:rsidRPr="00992D83">
              <w:rPr>
                <w:rFonts w:cs="Arial"/>
              </w:rPr>
              <w:t xml:space="preserve">  No</w:t>
            </w:r>
          </w:p>
        </w:tc>
      </w:tr>
      <w:tr w:rsidR="00D83F50" w:rsidRPr="00992D83" w14:paraId="00BCCE93" w14:textId="77777777" w:rsidTr="00A54718">
        <w:trPr>
          <w:trHeight w:val="495"/>
        </w:trPr>
        <w:tc>
          <w:tcPr>
            <w:cnfStyle w:val="001000000000" w:firstRow="0" w:lastRow="0" w:firstColumn="1" w:lastColumn="0" w:oddVBand="0" w:evenVBand="0" w:oddHBand="0" w:evenHBand="0" w:firstRowFirstColumn="0" w:firstRowLastColumn="0" w:lastRowFirstColumn="0" w:lastRowLastColumn="0"/>
            <w:tcW w:w="9781" w:type="dxa"/>
            <w:gridSpan w:val="3"/>
          </w:tcPr>
          <w:p w14:paraId="0BC78819" w14:textId="77777777" w:rsidR="00D83F50" w:rsidRPr="00992D83" w:rsidRDefault="00D83F50" w:rsidP="00A54718">
            <w:pPr>
              <w:pStyle w:val="Body1"/>
              <w:overflowPunct/>
              <w:autoSpaceDE/>
              <w:autoSpaceDN/>
              <w:adjustRightInd/>
              <w:spacing w:after="60" w:line="240" w:lineRule="auto"/>
              <w:ind w:left="0"/>
              <w:textAlignment w:val="auto"/>
              <w:rPr>
                <w:rFonts w:ascii="Arial" w:hAnsi="Arial" w:cs="Arial"/>
                <w:color w:val="000000"/>
                <w:sz w:val="20"/>
              </w:rPr>
            </w:pPr>
            <w:r w:rsidRPr="00992D83">
              <w:rPr>
                <w:rFonts w:ascii="Arial" w:hAnsi="Arial" w:cs="Arial"/>
                <w:sz w:val="20"/>
              </w:rPr>
              <w:t>If Your Proposal does not comply with some or all of the terms of the contract You must provide reasons for the partial compliance or non-compliance for each clause below.</w:t>
            </w:r>
          </w:p>
        </w:tc>
      </w:tr>
      <w:tr w:rsidR="00D83F50" w:rsidRPr="00992D83" w14:paraId="2CC8236A"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64D8650" w14:textId="77777777" w:rsidR="00D83F50" w:rsidRPr="00992D83" w:rsidRDefault="00D83F50" w:rsidP="00A54718">
            <w:pPr>
              <w:jc w:val="center"/>
              <w:rPr>
                <w:rFonts w:cs="Arial"/>
              </w:rPr>
            </w:pPr>
            <w:r w:rsidRPr="00992D83">
              <w:rPr>
                <w:rFonts w:cs="Arial"/>
              </w:rPr>
              <w:t>Contract Clause No.</w:t>
            </w:r>
          </w:p>
        </w:tc>
        <w:tc>
          <w:tcPr>
            <w:tcW w:w="7229" w:type="dxa"/>
            <w:gridSpan w:val="2"/>
          </w:tcPr>
          <w:p w14:paraId="47268BA5"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Explanation/comment</w:t>
            </w:r>
          </w:p>
        </w:tc>
      </w:tr>
      <w:tr w:rsidR="00D83F50" w:rsidRPr="00992D83" w14:paraId="3BC76685"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503779F" w14:textId="77777777" w:rsidR="00D83F50" w:rsidRPr="00992D83" w:rsidRDefault="00D83F50" w:rsidP="00A54718">
            <w:pPr>
              <w:jc w:val="both"/>
              <w:rPr>
                <w:rFonts w:cs="Arial"/>
              </w:rPr>
            </w:pPr>
          </w:p>
        </w:tc>
        <w:tc>
          <w:tcPr>
            <w:tcW w:w="7229" w:type="dxa"/>
            <w:gridSpan w:val="2"/>
          </w:tcPr>
          <w:p w14:paraId="4110C7A2"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78860010"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BB4DFE5" w14:textId="77777777" w:rsidR="00D83F50" w:rsidRPr="00992D83" w:rsidRDefault="00D83F50" w:rsidP="00A54718">
            <w:pPr>
              <w:jc w:val="both"/>
              <w:rPr>
                <w:rFonts w:cs="Arial"/>
              </w:rPr>
            </w:pPr>
          </w:p>
        </w:tc>
        <w:tc>
          <w:tcPr>
            <w:tcW w:w="7229" w:type="dxa"/>
            <w:gridSpan w:val="2"/>
          </w:tcPr>
          <w:p w14:paraId="14FE3D65"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C2F519D"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7BD64BE" w14:textId="77777777" w:rsidR="00D83F50" w:rsidRPr="00992D83" w:rsidRDefault="00D83F50" w:rsidP="00A54718">
            <w:pPr>
              <w:jc w:val="both"/>
              <w:rPr>
                <w:rFonts w:cs="Arial"/>
              </w:rPr>
            </w:pPr>
          </w:p>
        </w:tc>
        <w:tc>
          <w:tcPr>
            <w:tcW w:w="7229" w:type="dxa"/>
            <w:gridSpan w:val="2"/>
          </w:tcPr>
          <w:p w14:paraId="47CE9B79"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bl>
    <w:p w14:paraId="1E5ADA04" w14:textId="77777777" w:rsidR="00D83F50" w:rsidRPr="000D5862" w:rsidRDefault="00D83F50" w:rsidP="00D83F50">
      <w:pPr>
        <w:spacing w:after="0"/>
      </w:pPr>
    </w:p>
    <w:tbl>
      <w:tblPr>
        <w:tblStyle w:val="TableGrid"/>
        <w:tblW w:w="9781" w:type="dxa"/>
        <w:tblLayout w:type="fixed"/>
        <w:tblLook w:val="04A0" w:firstRow="1" w:lastRow="0" w:firstColumn="1" w:lastColumn="0" w:noHBand="0" w:noVBand="1"/>
      </w:tblPr>
      <w:tblGrid>
        <w:gridCol w:w="2552"/>
        <w:gridCol w:w="7229"/>
      </w:tblGrid>
      <w:tr w:rsidR="00A54718" w:rsidRPr="00992D83" w14:paraId="77CD9408" w14:textId="77777777" w:rsidTr="00A54718">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1E6A8719" w14:textId="77777777" w:rsidR="00D83F50" w:rsidRPr="00992D83" w:rsidRDefault="00D83F50" w:rsidP="00A54718">
            <w:pPr>
              <w:pStyle w:val="RL"/>
              <w:widowControl w:val="0"/>
              <w:tabs>
                <w:tab w:val="left" w:pos="1276"/>
                <w:tab w:val="right" w:leader="dot" w:pos="9029"/>
                <w:tab w:val="right" w:leader="dot" w:pos="9072"/>
              </w:tabs>
              <w:spacing w:after="60"/>
              <w:rPr>
                <w:rFonts w:ascii="Arial" w:hAnsi="Arial" w:cs="Arial"/>
                <w:b/>
                <w:bCs w:val="0"/>
                <w:color w:val="FFFFFF" w:themeColor="background1"/>
                <w:sz w:val="20"/>
                <w:szCs w:val="20"/>
              </w:rPr>
            </w:pPr>
            <w:r w:rsidRPr="00992D83">
              <w:rPr>
                <w:rFonts w:ascii="Arial" w:hAnsi="Arial" w:cs="Arial"/>
                <w:b/>
                <w:bCs w:val="0"/>
                <w:color w:val="FFFFFF" w:themeColor="background1"/>
                <w:sz w:val="20"/>
                <w:szCs w:val="20"/>
              </w:rPr>
              <w:t>References</w:t>
            </w:r>
          </w:p>
        </w:tc>
      </w:tr>
      <w:tr w:rsidR="00D83F50" w:rsidRPr="00992D83" w14:paraId="4F13CC80"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24B501D3" w14:textId="77777777" w:rsidR="00D83F50" w:rsidRPr="00992D83" w:rsidRDefault="00D83F50" w:rsidP="00A54718">
            <w:pPr>
              <w:rPr>
                <w:rFonts w:cs="Arial"/>
              </w:rPr>
            </w:pPr>
            <w:r w:rsidRPr="00992D83">
              <w:rPr>
                <w:rFonts w:cs="Arial"/>
                <w:highlight w:val="yellow"/>
              </w:rPr>
              <w:t>Please provide up to three references that may be contacted in relation to Your Proposal</w:t>
            </w:r>
          </w:p>
        </w:tc>
      </w:tr>
      <w:tr w:rsidR="00D83F50" w:rsidRPr="00992D83" w14:paraId="336F3EBB"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hideMark/>
          </w:tcPr>
          <w:p w14:paraId="459923F7" w14:textId="77777777" w:rsidR="00D83F50" w:rsidRPr="00992D83" w:rsidRDefault="00D83F50" w:rsidP="00A54718">
            <w:pPr>
              <w:jc w:val="center"/>
              <w:rPr>
                <w:rFonts w:cs="Arial"/>
              </w:rPr>
            </w:pPr>
            <w:r w:rsidRPr="00992D83">
              <w:rPr>
                <w:rFonts w:cs="Arial"/>
              </w:rPr>
              <w:t>Name</w:t>
            </w:r>
          </w:p>
        </w:tc>
        <w:tc>
          <w:tcPr>
            <w:tcW w:w="7229" w:type="dxa"/>
            <w:hideMark/>
          </w:tcPr>
          <w:p w14:paraId="1F058FED"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Contact Details</w:t>
            </w:r>
          </w:p>
        </w:tc>
      </w:tr>
      <w:tr w:rsidR="00D83F50" w:rsidRPr="00992D83" w14:paraId="22F52F04"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DC65849" w14:textId="77777777" w:rsidR="00D83F50" w:rsidRPr="00992D83" w:rsidRDefault="00D83F50" w:rsidP="00A54718">
            <w:pPr>
              <w:jc w:val="both"/>
              <w:rPr>
                <w:rFonts w:cs="Arial"/>
              </w:rPr>
            </w:pPr>
          </w:p>
        </w:tc>
        <w:tc>
          <w:tcPr>
            <w:tcW w:w="7229" w:type="dxa"/>
          </w:tcPr>
          <w:p w14:paraId="4D35C5E1"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1B728A27"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331983F8" w14:textId="77777777" w:rsidR="00D83F50" w:rsidRPr="00992D83" w:rsidRDefault="00D83F50" w:rsidP="00A54718">
            <w:pPr>
              <w:jc w:val="both"/>
              <w:rPr>
                <w:rFonts w:cs="Arial"/>
              </w:rPr>
            </w:pPr>
          </w:p>
        </w:tc>
        <w:tc>
          <w:tcPr>
            <w:tcW w:w="7229" w:type="dxa"/>
          </w:tcPr>
          <w:p w14:paraId="74E8A0ED"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4C1161E"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42ABCEF" w14:textId="77777777" w:rsidR="00D83F50" w:rsidRPr="00992D83" w:rsidRDefault="00D83F50" w:rsidP="00A54718">
            <w:pPr>
              <w:jc w:val="both"/>
              <w:rPr>
                <w:rFonts w:cs="Arial"/>
              </w:rPr>
            </w:pPr>
          </w:p>
        </w:tc>
        <w:tc>
          <w:tcPr>
            <w:tcW w:w="7229" w:type="dxa"/>
          </w:tcPr>
          <w:p w14:paraId="469ECA3B"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bookmarkEnd w:id="37"/>
      <w:bookmarkEnd w:id="38"/>
    </w:tbl>
    <w:p w14:paraId="48D56B25" w14:textId="524D0480" w:rsidR="00DA224B" w:rsidRDefault="00DA224B" w:rsidP="00D83F50"/>
    <w:p w14:paraId="6FB281F5" w14:textId="77777777" w:rsidR="00DA224B" w:rsidRDefault="00DA224B">
      <w:r>
        <w:br w:type="page"/>
      </w:r>
    </w:p>
    <w:p w14:paraId="3E7C4D46" w14:textId="77777777" w:rsidR="00D83F50" w:rsidRPr="000D5862" w:rsidRDefault="00D83F50" w:rsidP="006F0E08">
      <w:pPr>
        <w:spacing w:before="60" w:after="60"/>
        <w:rPr>
          <w:szCs w:val="22"/>
        </w:rPr>
      </w:pPr>
      <w:r w:rsidRPr="000D5862">
        <w:rPr>
          <w:szCs w:val="22"/>
        </w:rPr>
        <w:lastRenderedPageBreak/>
        <w:t>I/We declare that:</w:t>
      </w:r>
      <w:r w:rsidRPr="000D5862">
        <w:rPr>
          <w:szCs w:val="22"/>
        </w:rPr>
        <w:br/>
      </w:r>
    </w:p>
    <w:p w14:paraId="41AD404F" w14:textId="77777777" w:rsidR="00D83F50" w:rsidRPr="00992D83" w:rsidRDefault="00D83F50" w:rsidP="006F0E08">
      <w:pPr>
        <w:pStyle w:val="RFQNormalText"/>
        <w:spacing w:before="60" w:after="60"/>
        <w:rPr>
          <w:rFonts w:cs="Arial"/>
          <w:szCs w:val="20"/>
        </w:rPr>
      </w:pPr>
      <w:r w:rsidRPr="00992D83">
        <w:rPr>
          <w:rFonts w:cs="Arial"/>
          <w:szCs w:val="20"/>
        </w:rPr>
        <w:t>(a)</w:t>
      </w:r>
      <w:r w:rsidRPr="00992D83">
        <w:rPr>
          <w:rFonts w:cs="Arial"/>
          <w:szCs w:val="20"/>
        </w:rPr>
        <w:tab/>
        <w:t xml:space="preserve">the Conditions of Proposal are agreed; </w:t>
      </w:r>
    </w:p>
    <w:p w14:paraId="2E88F449" w14:textId="77777777" w:rsidR="00D83F50" w:rsidRPr="00992D83" w:rsidRDefault="00D83F50" w:rsidP="006F0E08">
      <w:pPr>
        <w:pStyle w:val="RFQNormalText"/>
        <w:spacing w:before="60" w:after="60"/>
        <w:rPr>
          <w:rFonts w:cs="Arial"/>
          <w:szCs w:val="20"/>
        </w:rPr>
      </w:pPr>
      <w:r w:rsidRPr="00992D83">
        <w:rPr>
          <w:rFonts w:cs="Arial"/>
          <w:szCs w:val="20"/>
        </w:rPr>
        <w:t>(b)</w:t>
      </w:r>
      <w:r w:rsidRPr="00992D83">
        <w:rPr>
          <w:rFonts w:cs="Arial"/>
          <w:szCs w:val="20"/>
        </w:rPr>
        <w:tab/>
        <w:t>the Conditions of Contract are agreed; and</w:t>
      </w:r>
    </w:p>
    <w:p w14:paraId="57106956" w14:textId="49CFCE14" w:rsidR="00D83F50" w:rsidRPr="00992D83" w:rsidRDefault="00D83F50" w:rsidP="00992D83">
      <w:pPr>
        <w:spacing w:before="60" w:after="60"/>
        <w:ind w:left="567" w:hanging="567"/>
        <w:rPr>
          <w:rFonts w:cs="Arial"/>
        </w:rPr>
      </w:pPr>
      <w:r w:rsidRPr="00992D83">
        <w:rPr>
          <w:rFonts w:cs="Arial"/>
        </w:rPr>
        <w:t>(c)</w:t>
      </w:r>
      <w:r w:rsidR="00992D83" w:rsidRPr="00992D83">
        <w:rPr>
          <w:rFonts w:cs="Arial"/>
        </w:rPr>
        <w:t xml:space="preserve"> </w:t>
      </w:r>
      <w:r w:rsidR="00992D83" w:rsidRPr="00992D83">
        <w:rPr>
          <w:rFonts w:cs="Arial"/>
        </w:rPr>
        <w:tab/>
      </w:r>
      <w:r w:rsidRPr="00992D83">
        <w:rPr>
          <w:rFonts w:cs="Arial"/>
        </w:rPr>
        <w:t>the information and particulars provided as part of this Proposal are accurate and correct.</w:t>
      </w:r>
    </w:p>
    <w:p w14:paraId="68F43CA9" w14:textId="77777777" w:rsidR="006F0E08" w:rsidRPr="000D5862" w:rsidRDefault="006F0E08" w:rsidP="006F0E08">
      <w:pPr>
        <w:spacing w:before="60" w:after="60"/>
        <w:rPr>
          <w:rFonts w:cs="Arial"/>
          <w:szCs w:val="22"/>
        </w:rPr>
      </w:pPr>
    </w:p>
    <w:tbl>
      <w:tblPr>
        <w:tblStyle w:val="TableGridLight"/>
        <w:tblW w:w="0" w:type="auto"/>
        <w:tblBorders>
          <w:top w:val="none" w:sz="0" w:space="0" w:color="auto"/>
          <w:left w:val="none" w:sz="0" w:space="0" w:color="auto"/>
          <w:bottom w:val="dotted" w:sz="4" w:space="0" w:color="A4A5A7" w:themeColor="text1" w:themeTint="A6"/>
          <w:right w:val="none" w:sz="0" w:space="0" w:color="auto"/>
          <w:insideV w:val="none" w:sz="0" w:space="0" w:color="auto"/>
        </w:tblBorders>
        <w:tblLook w:val="04A0" w:firstRow="1" w:lastRow="0" w:firstColumn="1" w:lastColumn="0" w:noHBand="0" w:noVBand="1"/>
      </w:tblPr>
      <w:tblGrid>
        <w:gridCol w:w="851"/>
        <w:gridCol w:w="2127"/>
      </w:tblGrid>
      <w:tr w:rsidR="00DA224B" w14:paraId="5F02175A" w14:textId="77777777" w:rsidTr="00992D83">
        <w:tc>
          <w:tcPr>
            <w:tcW w:w="851" w:type="dxa"/>
            <w:tcBorders>
              <w:top w:val="nil"/>
              <w:bottom w:val="nil"/>
            </w:tcBorders>
          </w:tcPr>
          <w:p w14:paraId="2E4B17F9" w14:textId="77777777" w:rsidR="00DA224B" w:rsidRPr="00995B76" w:rsidRDefault="00DA224B" w:rsidP="00992D83">
            <w:pPr>
              <w:tabs>
                <w:tab w:val="left" w:leader="dot" w:pos="2694"/>
              </w:tabs>
              <w:spacing w:before="120" w:after="120" w:line="240" w:lineRule="atLeast"/>
              <w:rPr>
                <w:i/>
                <w:iCs/>
              </w:rPr>
            </w:pPr>
            <w:r w:rsidRPr="00995B76">
              <w:rPr>
                <w:i/>
                <w:iCs/>
              </w:rPr>
              <w:t>Dated:</w:t>
            </w:r>
          </w:p>
        </w:tc>
        <w:tc>
          <w:tcPr>
            <w:tcW w:w="2127" w:type="dxa"/>
          </w:tcPr>
          <w:p w14:paraId="11E37B69" w14:textId="77777777" w:rsidR="00DA224B" w:rsidRDefault="00DA224B" w:rsidP="00992D83">
            <w:pPr>
              <w:tabs>
                <w:tab w:val="left" w:leader="dot" w:pos="2694"/>
              </w:tabs>
              <w:spacing w:before="120" w:after="120" w:line="240" w:lineRule="atLeast"/>
            </w:pPr>
          </w:p>
        </w:tc>
      </w:tr>
    </w:tbl>
    <w:p w14:paraId="285D8FD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4C9DCA7"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2862E3CC" w14:textId="77777777" w:rsidR="00B4005E" w:rsidRPr="00992D83" w:rsidRDefault="00B4005E" w:rsidP="00992D83">
            <w:pPr>
              <w:tabs>
                <w:tab w:val="left" w:pos="720"/>
              </w:tabs>
              <w:spacing w:before="120" w:after="120" w:line="240" w:lineRule="atLeast"/>
              <w:rPr>
                <w:rFonts w:asciiTheme="minorHAnsi" w:hAnsiTheme="minorHAnsi" w:cstheme="minorHAnsi"/>
                <w:b w:val="0"/>
              </w:rPr>
            </w:pPr>
            <w:r w:rsidRPr="00992D83">
              <w:rPr>
                <w:rFonts w:asciiTheme="minorHAnsi" w:hAnsiTheme="minorHAnsi" w:cstheme="minorHAnsi"/>
              </w:rPr>
              <w:t>Supplier</w:t>
            </w:r>
          </w:p>
        </w:tc>
      </w:tr>
      <w:tr w:rsidR="00B4005E" w:rsidRPr="00992D83" w14:paraId="34B0F122"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F22E0CF"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Signature</w:t>
            </w:r>
          </w:p>
        </w:tc>
        <w:tc>
          <w:tcPr>
            <w:tcW w:w="5804" w:type="dxa"/>
          </w:tcPr>
          <w:p w14:paraId="781765FF"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r w:rsidR="00B4005E" w:rsidRPr="00992D83" w14:paraId="4433FDD6"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031F64D2"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*Print name and office held</w:t>
            </w:r>
          </w:p>
        </w:tc>
        <w:tc>
          <w:tcPr>
            <w:tcW w:w="5804" w:type="dxa"/>
          </w:tcPr>
          <w:p w14:paraId="666B79FE"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bl>
    <w:p w14:paraId="199DCF3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90FAEBB"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5622331C"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Witness</w:t>
            </w:r>
          </w:p>
        </w:tc>
      </w:tr>
      <w:tr w:rsidR="00B4005E" w:rsidRPr="00992D83" w14:paraId="721A5DAE"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69AF3BE9"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Signature</w:t>
            </w:r>
          </w:p>
        </w:tc>
        <w:tc>
          <w:tcPr>
            <w:tcW w:w="5804" w:type="dxa"/>
          </w:tcPr>
          <w:p w14:paraId="029A3CC7"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4005E" w:rsidRPr="00992D83" w14:paraId="51CA050F"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888CFAD"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*Print name and office held</w:t>
            </w:r>
          </w:p>
        </w:tc>
        <w:tc>
          <w:tcPr>
            <w:tcW w:w="5804" w:type="dxa"/>
          </w:tcPr>
          <w:p w14:paraId="33940D2B"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6FA7AA6" w14:textId="3C7431F5" w:rsidR="00B4005E" w:rsidRPr="00323FD2" w:rsidRDefault="00B4005E" w:rsidP="00323FD2">
      <w:pPr>
        <w:tabs>
          <w:tab w:val="left" w:pos="720"/>
        </w:tabs>
        <w:spacing w:before="240" w:line="240" w:lineRule="atLeast"/>
      </w:pPr>
      <w:r w:rsidRPr="007D1376">
        <w:t>*Use BLOCK LETTERS</w:t>
      </w:r>
    </w:p>
    <w:p w14:paraId="1A7274C4" w14:textId="77777777" w:rsidR="00D83F50" w:rsidRPr="00323FD2" w:rsidRDefault="00D83F50">
      <w:pPr>
        <w:tabs>
          <w:tab w:val="left" w:pos="720"/>
        </w:tabs>
        <w:spacing w:before="240" w:line="240" w:lineRule="atLeast"/>
      </w:pPr>
    </w:p>
    <w:sectPr w:rsidR="00D83F50" w:rsidRPr="00323FD2" w:rsidSect="00323FD2">
      <w:headerReference w:type="first" r:id="rId27"/>
      <w:footerReference w:type="first" r:id="rId28"/>
      <w:pgSz w:w="11906" w:h="16838"/>
      <w:pgMar w:top="1440" w:right="1080" w:bottom="1440" w:left="108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60BE4" w14:textId="77777777" w:rsidR="009862E9" w:rsidRDefault="009862E9" w:rsidP="00CD21D3">
      <w:pPr>
        <w:spacing w:after="0" w:line="240" w:lineRule="auto"/>
      </w:pPr>
      <w:r>
        <w:separator/>
      </w:r>
    </w:p>
  </w:endnote>
  <w:endnote w:type="continuationSeparator" w:id="0">
    <w:p w14:paraId="172EE3E6" w14:textId="77777777" w:rsidR="009862E9" w:rsidRDefault="009862E9" w:rsidP="00CD21D3">
      <w:pPr>
        <w:spacing w:after="0" w:line="240" w:lineRule="auto"/>
      </w:pPr>
      <w:r>
        <w:continuationSeparator/>
      </w:r>
    </w:p>
  </w:endnote>
  <w:endnote w:type="continuationNotice" w:id="1">
    <w:p w14:paraId="2A6FB947" w14:textId="77777777" w:rsidR="009862E9" w:rsidRDefault="009862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unPenh">
    <w:charset w:val="00"/>
    <w:family w:val="auto"/>
    <w:pitch w:val="variable"/>
    <w:sig w:usb0="80000003" w:usb1="00000000" w:usb2="00010000" w:usb3="00000000" w:csb0="00000001"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charset w:val="00"/>
    <w:family w:val="swiss"/>
    <w:pitch w:val="variable"/>
    <w:sig w:usb0="600002F7" w:usb1="02000001"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7C60" w14:textId="77777777" w:rsidR="00936E85" w:rsidRDefault="00936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441005"/>
      <w:docPartObj>
        <w:docPartGallery w:val="Page Numbers (Bottom of Page)"/>
        <w:docPartUnique/>
      </w:docPartObj>
    </w:sdtPr>
    <w:sdtEndPr/>
    <w:sdtContent>
      <w:p w14:paraId="6BA764BA" w14:textId="4EC69CA9" w:rsidR="00DD1A4F" w:rsidRPr="005A2536" w:rsidRDefault="00DD1A4F" w:rsidP="005A2536">
        <w:pPr>
          <w:pStyle w:val="Footer"/>
        </w:pPr>
        <w:r w:rsidRPr="005A2536">
          <w:t xml:space="preserve">Tetra Tech International Development | Page </w:t>
        </w:r>
        <w:r w:rsidRPr="005A2536">
          <w:fldChar w:fldCharType="begin"/>
        </w:r>
        <w:r w:rsidRPr="005A2536">
          <w:instrText xml:space="preserve"> PAGE   \* MERGEFORMAT </w:instrText>
        </w:r>
        <w:r w:rsidRPr="005A2536">
          <w:fldChar w:fldCharType="separate"/>
        </w:r>
        <w:r w:rsidRPr="005A2536">
          <w:t>2</w:t>
        </w:r>
        <w:r w:rsidRPr="005A2536">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E881" w14:textId="77777777" w:rsidR="00936E85" w:rsidRDefault="00936E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604083"/>
      <w:docPartObj>
        <w:docPartGallery w:val="Page Numbers (Bottom of Page)"/>
        <w:docPartUnique/>
      </w:docPartObj>
    </w:sdtPr>
    <w:sdtEndPr>
      <w:rPr>
        <w:sz w:val="18"/>
        <w:szCs w:val="18"/>
      </w:rPr>
    </w:sdtEndPr>
    <w:sdtContent>
      <w:p w14:paraId="4BEF2DB3" w14:textId="01D7F5A0" w:rsidR="00E1480C" w:rsidRPr="00314DBD" w:rsidRDefault="009862E9" w:rsidP="00323FD2">
        <w:pPr>
          <w:tabs>
            <w:tab w:val="right" w:pos="9746"/>
          </w:tabs>
          <w:autoSpaceDE w:val="0"/>
          <w:autoSpaceDN w:val="0"/>
          <w:adjustRightInd w:val="0"/>
          <w:spacing w:after="0"/>
          <w:rPr>
            <w:sz w:val="18"/>
            <w:szCs w:val="18"/>
          </w:rPr>
        </w:pPr>
        <w:sdt>
          <w:sdtPr>
            <w:id w:val="-2085594766"/>
            <w:docPartObj>
              <w:docPartGallery w:val="Page Numbers (Bottom of Page)"/>
              <w:docPartUnique/>
            </w:docPartObj>
          </w:sdtPr>
          <w:sdtEndPr>
            <w:rPr>
              <w:sz w:val="18"/>
              <w:szCs w:val="18"/>
            </w:rPr>
          </w:sdtEndPr>
          <w:sdtContent>
            <w:r w:rsidR="00936E85">
              <w:rPr>
                <w:sz w:val="18"/>
                <w:szCs w:val="18"/>
              </w:rPr>
              <w:t>RFP</w:t>
            </w:r>
            <w:r w:rsidR="00BD63E6">
              <w:rPr>
                <w:sz w:val="18"/>
                <w:szCs w:val="18"/>
              </w:rPr>
              <w:t xml:space="preserve"> </w:t>
            </w:r>
            <w:r w:rsidR="00BA19A7" w:rsidRPr="008E5767">
              <w:rPr>
                <w:sz w:val="18"/>
                <w:szCs w:val="18"/>
              </w:rPr>
              <w:t>Developing Schedules of Non-Conforming Measures for the Financial Services Sector under RCEP</w:t>
            </w:r>
            <w:r w:rsidR="00E1480C" w:rsidRPr="00314DBD">
              <w:rPr>
                <w:sz w:val="18"/>
                <w:szCs w:val="18"/>
              </w:rPr>
              <w:tab/>
              <w:t xml:space="preserve">Page </w:t>
            </w:r>
            <w:r w:rsidR="00E1480C" w:rsidRPr="00314DBD">
              <w:rPr>
                <w:sz w:val="18"/>
                <w:szCs w:val="18"/>
              </w:rPr>
              <w:fldChar w:fldCharType="begin"/>
            </w:r>
            <w:r w:rsidR="00E1480C" w:rsidRPr="00314DBD">
              <w:rPr>
                <w:sz w:val="18"/>
                <w:szCs w:val="18"/>
              </w:rPr>
              <w:instrText xml:space="preserve"> PAGE   \* MERGEFORMAT </w:instrText>
            </w:r>
            <w:r w:rsidR="00E1480C" w:rsidRPr="00314DBD">
              <w:rPr>
                <w:sz w:val="18"/>
                <w:szCs w:val="18"/>
              </w:rPr>
              <w:fldChar w:fldCharType="separate"/>
            </w:r>
            <w:r w:rsidR="00E1480C">
              <w:rPr>
                <w:sz w:val="18"/>
                <w:szCs w:val="18"/>
              </w:rPr>
              <w:t>1</w:t>
            </w:r>
            <w:r w:rsidR="00E1480C" w:rsidRPr="00314DBD">
              <w:rPr>
                <w:sz w:val="18"/>
                <w:szCs w:val="18"/>
              </w:rPr>
              <w:fldChar w:fldCharType="end"/>
            </w:r>
          </w:sdtContent>
        </w:sdt>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413B9" w14:textId="251E3A6C" w:rsidR="00992D83" w:rsidRPr="00BD63E6" w:rsidRDefault="009862E9" w:rsidP="00BD63E6">
    <w:pPr>
      <w:pStyle w:val="Footer"/>
      <w:tabs>
        <w:tab w:val="clear" w:pos="4680"/>
      </w:tabs>
      <w:jc w:val="left"/>
    </w:pPr>
    <w:sdt>
      <w:sdtPr>
        <w:id w:val="1987819096"/>
        <w:docPartObj>
          <w:docPartGallery w:val="Page Numbers (Bottom of Page)"/>
          <w:docPartUnique/>
        </w:docPartObj>
      </w:sdtPr>
      <w:sdtEndPr>
        <w:rPr>
          <w:sz w:val="18"/>
          <w:szCs w:val="18"/>
        </w:rPr>
      </w:sdtEndPr>
      <w:sdtContent>
        <w:r w:rsidR="00936E85">
          <w:rPr>
            <w:sz w:val="18"/>
            <w:szCs w:val="18"/>
          </w:rPr>
          <w:t>RFP</w:t>
        </w:r>
        <w:r w:rsidR="00BD63E6">
          <w:rPr>
            <w:sz w:val="18"/>
            <w:szCs w:val="18"/>
          </w:rPr>
          <w:t xml:space="preserve"> </w:t>
        </w:r>
        <w:r w:rsidR="00BA19A7" w:rsidRPr="008E5767">
          <w:rPr>
            <w:sz w:val="18"/>
            <w:szCs w:val="18"/>
          </w:rPr>
          <w:t>Developing Schedules of Non-Conforming Measures for the Financial Services Sector under RCEP</w:t>
        </w:r>
        <w:r w:rsidR="00BD63E6" w:rsidRPr="00314DBD">
          <w:rPr>
            <w:sz w:val="18"/>
            <w:szCs w:val="18"/>
          </w:rPr>
          <w:tab/>
          <w:t xml:space="preserve">Page </w:t>
        </w:r>
        <w:r w:rsidR="00BD63E6" w:rsidRPr="00314DBD">
          <w:rPr>
            <w:sz w:val="18"/>
            <w:szCs w:val="18"/>
          </w:rPr>
          <w:fldChar w:fldCharType="begin"/>
        </w:r>
        <w:r w:rsidR="00BD63E6" w:rsidRPr="00314DBD">
          <w:rPr>
            <w:sz w:val="18"/>
            <w:szCs w:val="18"/>
          </w:rPr>
          <w:instrText xml:space="preserve"> PAGE   \* MERGEFORMAT </w:instrText>
        </w:r>
        <w:r w:rsidR="00BD63E6" w:rsidRPr="00314DBD">
          <w:rPr>
            <w:sz w:val="18"/>
            <w:szCs w:val="18"/>
          </w:rPr>
          <w:fldChar w:fldCharType="separate"/>
        </w:r>
        <w:r w:rsidR="00BD63E6">
          <w:rPr>
            <w:sz w:val="18"/>
            <w:szCs w:val="18"/>
          </w:rPr>
          <w:t>2</w:t>
        </w:r>
        <w:r w:rsidR="00BD63E6" w:rsidRPr="00314DBD">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303C2" w14:textId="77777777" w:rsidR="009862E9" w:rsidRDefault="009862E9" w:rsidP="00CD21D3">
      <w:pPr>
        <w:spacing w:after="0" w:line="240" w:lineRule="auto"/>
      </w:pPr>
      <w:r>
        <w:separator/>
      </w:r>
    </w:p>
  </w:footnote>
  <w:footnote w:type="continuationSeparator" w:id="0">
    <w:p w14:paraId="2D8AF43F" w14:textId="77777777" w:rsidR="009862E9" w:rsidRDefault="009862E9" w:rsidP="00CD21D3">
      <w:pPr>
        <w:spacing w:after="0" w:line="240" w:lineRule="auto"/>
      </w:pPr>
      <w:r>
        <w:continuationSeparator/>
      </w:r>
    </w:p>
  </w:footnote>
  <w:footnote w:type="continuationNotice" w:id="1">
    <w:p w14:paraId="2413D769" w14:textId="77777777" w:rsidR="009862E9" w:rsidRDefault="009862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E6D7" w14:textId="77777777" w:rsidR="00936E85" w:rsidRDefault="00936E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16381" w14:textId="77777777" w:rsidR="00936E85" w:rsidRDefault="00936E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59F1" w14:textId="77777777" w:rsidR="00936E85" w:rsidRDefault="00936E8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E96F" w14:textId="77777777" w:rsidR="00992D83" w:rsidRDefault="0099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FC0E0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EA28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1C92B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C0E1F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00090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4FA805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F4EC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BD60D1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651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78A00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A68FD"/>
    <w:multiLevelType w:val="hybridMultilevel"/>
    <w:tmpl w:val="DA50D8BC"/>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15E29A6"/>
    <w:multiLevelType w:val="hybridMultilevel"/>
    <w:tmpl w:val="F8D80E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052A43E3"/>
    <w:multiLevelType w:val="hybridMultilevel"/>
    <w:tmpl w:val="177662C0"/>
    <w:lvl w:ilvl="0" w:tplc="2BC2FDD0">
      <w:start w:val="1"/>
      <w:numFmt w:val="bullet"/>
      <w:lvlText w:val=""/>
      <w:lvlJc w:val="left"/>
      <w:pPr>
        <w:tabs>
          <w:tab w:val="num" w:pos="360"/>
        </w:tabs>
        <w:ind w:left="360" w:hanging="360"/>
      </w:pPr>
      <w:rPr>
        <w:rFonts w:ascii="Symbol" w:hAnsi="Symbol" w:hint="default"/>
        <w:color w:val="auto"/>
        <w:sz w:val="20"/>
      </w:rPr>
    </w:lvl>
    <w:lvl w:ilvl="1" w:tplc="0C090003">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9663B97"/>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14" w15:restartNumberingAfterBreak="0">
    <w:nsid w:val="09733628"/>
    <w:multiLevelType w:val="hybridMultilevel"/>
    <w:tmpl w:val="5D5AAD72"/>
    <w:lvl w:ilvl="0" w:tplc="0C09000F">
      <w:start w:val="1"/>
      <w:numFmt w:val="decimal"/>
      <w:lvlText w:val="%1."/>
      <w:lvlJc w:val="left"/>
      <w:pPr>
        <w:ind w:left="360" w:hanging="360"/>
      </w:p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15" w15:restartNumberingAfterBreak="0">
    <w:nsid w:val="0B346E31"/>
    <w:multiLevelType w:val="hybridMultilevel"/>
    <w:tmpl w:val="576070AC"/>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3972FCA"/>
    <w:multiLevelType w:val="hybridMultilevel"/>
    <w:tmpl w:val="61EE45B2"/>
    <w:lvl w:ilvl="0" w:tplc="6396EB1E">
      <w:start w:val="1"/>
      <w:numFmt w:val="bullet"/>
      <w:pStyle w:val="ListParagraph"/>
      <w:lvlText w:val=""/>
      <w:lvlJc w:val="left"/>
      <w:pPr>
        <w:ind w:left="720" w:hanging="360"/>
      </w:pPr>
      <w:rPr>
        <w:rFonts w:ascii="Symbol" w:hAnsi="Symbol" w:hint="default"/>
      </w:rPr>
    </w:lvl>
    <w:lvl w:ilvl="1" w:tplc="924E6720">
      <w:start w:val="1"/>
      <w:numFmt w:val="bullet"/>
      <w:lvlText w:val="-"/>
      <w:lvlJc w:val="left"/>
      <w:pPr>
        <w:ind w:left="794" w:hanging="340"/>
      </w:pPr>
      <w:rPr>
        <w:rFonts w:ascii="Courier New" w:hAnsi="Courier New" w:hint="default"/>
      </w:rPr>
    </w:lvl>
    <w:lvl w:ilvl="2" w:tplc="94586042">
      <w:start w:val="1"/>
      <w:numFmt w:val="bullet"/>
      <w:lvlText w:val="-"/>
      <w:lvlJc w:val="left"/>
      <w:pPr>
        <w:ind w:left="1134" w:hanging="34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F8572D"/>
    <w:multiLevelType w:val="multilevel"/>
    <w:tmpl w:val="BF8033E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907" w:hanging="476"/>
      </w:pPr>
      <w:rPr>
        <w:rFonts w:hint="default"/>
      </w:rPr>
    </w:lvl>
    <w:lvl w:ilvl="2">
      <w:start w:val="1"/>
      <w:numFmt w:val="decimal"/>
      <w:pStyle w:val="ListNumber3"/>
      <w:lvlText w:val="%1.%2.%3"/>
      <w:lvlJc w:val="left"/>
      <w:pPr>
        <w:tabs>
          <w:tab w:val="num" w:pos="720"/>
        </w:tabs>
        <w:ind w:left="720" w:firstLine="103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F2218CF"/>
    <w:multiLevelType w:val="multilevel"/>
    <w:tmpl w:val="0C09001D"/>
    <w:styleLink w:val="NewBulle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none"/>
      <w:lvlText w:val="%4"/>
      <w:lvlJc w:val="left"/>
      <w:pPr>
        <w:ind w:left="1440" w:hanging="360"/>
      </w:pPr>
      <w:rPr>
        <w:rFonts w:ascii="Symbol" w:hAnsi="Symbol" w:hint="default"/>
        <w:color w:val="auto"/>
      </w:rPr>
    </w:lvl>
    <w:lvl w:ilvl="4">
      <w:start w:val="1"/>
      <w:numFmt w:val="none"/>
      <w:lvlText w:val="%5"/>
      <w:lvlJc w:val="left"/>
      <w:pPr>
        <w:ind w:left="1800" w:hanging="360"/>
      </w:pPr>
      <w:rPr>
        <w:rFonts w:ascii="Symbol" w:hAnsi="Symbol" w:hint="default"/>
        <w:color w:val="auto"/>
      </w:rPr>
    </w:lvl>
    <w:lvl w:ilvl="5">
      <w:start w:val="1"/>
      <w:numFmt w:val="none"/>
      <w:lvlText w:val="%6"/>
      <w:lvlJc w:val="left"/>
      <w:pPr>
        <w:ind w:left="2160" w:hanging="360"/>
      </w:pPr>
      <w:rPr>
        <w:rFonts w:ascii="Symbol" w:hAnsi="Symbol" w:hint="default"/>
        <w:color w:val="auto"/>
      </w:rPr>
    </w:lvl>
    <w:lvl w:ilvl="6">
      <w:start w:val="1"/>
      <w:numFmt w:val="none"/>
      <w:lvlText w:val="%7"/>
      <w:lvlJc w:val="left"/>
      <w:pPr>
        <w:ind w:left="2520" w:hanging="360"/>
      </w:pPr>
      <w:rPr>
        <w:rFonts w:ascii="Symbol" w:hAnsi="Symbol" w:hint="default"/>
      </w:rPr>
    </w:lvl>
    <w:lvl w:ilvl="7">
      <w:start w:val="1"/>
      <w:numFmt w:val="none"/>
      <w:lvlText w:val="%8"/>
      <w:lvlJc w:val="left"/>
      <w:pPr>
        <w:ind w:left="2880" w:hanging="360"/>
      </w:pPr>
      <w:rPr>
        <w:rFonts w:ascii="Symbol" w:hAnsi="Symbol" w:hint="default"/>
      </w:rPr>
    </w:lvl>
    <w:lvl w:ilvl="8">
      <w:start w:val="1"/>
      <w:numFmt w:val="none"/>
      <w:lvlText w:val="%9"/>
      <w:lvlJc w:val="left"/>
      <w:pPr>
        <w:ind w:left="3240" w:hanging="360"/>
      </w:pPr>
      <w:rPr>
        <w:rFonts w:ascii="Symbol" w:hAnsi="Symbol" w:hint="default"/>
      </w:rPr>
    </w:lvl>
  </w:abstractNum>
  <w:abstractNum w:abstractNumId="19" w15:restartNumberingAfterBreak="0">
    <w:nsid w:val="249F1E6B"/>
    <w:multiLevelType w:val="hybridMultilevel"/>
    <w:tmpl w:val="DA9E8B28"/>
    <w:lvl w:ilvl="0" w:tplc="0C090017">
      <w:start w:val="1"/>
      <w:numFmt w:val="lowerLetter"/>
      <w:lvlText w:val="%1)"/>
      <w:lvlJc w:val="left"/>
      <w:pPr>
        <w:ind w:left="723" w:hanging="360"/>
      </w:pPr>
    </w:lvl>
    <w:lvl w:ilvl="1" w:tplc="0C090019">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0" w15:restartNumberingAfterBreak="0">
    <w:nsid w:val="24BF7D9E"/>
    <w:multiLevelType w:val="hybridMultilevel"/>
    <w:tmpl w:val="C4B4CA60"/>
    <w:lvl w:ilvl="0" w:tplc="0409000F">
      <w:start w:val="1"/>
      <w:numFmt w:val="decimal"/>
      <w:lvlText w:val="%1."/>
      <w:lvlJc w:val="left"/>
      <w:pPr>
        <w:tabs>
          <w:tab w:val="num" w:pos="360"/>
        </w:tabs>
        <w:ind w:left="360" w:hanging="360"/>
      </w:pPr>
    </w:lvl>
    <w:lvl w:ilvl="1" w:tplc="0ADC0796">
      <w:start w:val="1"/>
      <w:numFmt w:val="decimal"/>
      <w:lvlText w:val="%2."/>
      <w:lvlJc w:val="left"/>
      <w:pPr>
        <w:tabs>
          <w:tab w:val="num" w:pos="1080"/>
        </w:tabs>
        <w:ind w:left="1080" w:hanging="360"/>
      </w:pPr>
      <w:rPr>
        <w:rFonts w:hint="default"/>
      </w:rPr>
    </w:lvl>
    <w:lvl w:ilvl="2" w:tplc="0ADC0796">
      <w:start w:val="1"/>
      <w:numFmt w:val="decimal"/>
      <w:lvlText w:val="%3."/>
      <w:lvlJc w:val="left"/>
      <w:pPr>
        <w:tabs>
          <w:tab w:val="num" w:pos="1980"/>
        </w:tabs>
        <w:ind w:left="1980" w:hanging="360"/>
      </w:pPr>
      <w:rPr>
        <w:rFonts w:hint="default"/>
      </w:rPr>
    </w:lvl>
    <w:lvl w:ilvl="3" w:tplc="04090001">
      <w:start w:val="1"/>
      <w:numFmt w:val="bullet"/>
      <w:lvlText w:val=""/>
      <w:lvlJc w:val="left"/>
      <w:pPr>
        <w:tabs>
          <w:tab w:val="num" w:pos="2520"/>
        </w:tabs>
        <w:ind w:left="2520" w:hanging="360"/>
      </w:pPr>
      <w:rPr>
        <w:rFonts w:ascii="Symbol" w:hAnsi="Symbol"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26012EC0"/>
    <w:multiLevelType w:val="hybridMultilevel"/>
    <w:tmpl w:val="39DC1DEE"/>
    <w:lvl w:ilvl="0" w:tplc="9C3890C0">
      <w:start w:val="1"/>
      <w:numFmt w:val="bullet"/>
      <w:lvlText w:val=""/>
      <w:lvlJc w:val="left"/>
      <w:pPr>
        <w:ind w:left="1296" w:hanging="360"/>
      </w:pPr>
      <w:rPr>
        <w:rFonts w:ascii="Symbol" w:hAnsi="Symbol" w:hint="default"/>
        <w:sz w:val="16"/>
      </w:rPr>
    </w:lvl>
    <w:lvl w:ilvl="1" w:tplc="0C090003" w:tentative="1">
      <w:start w:val="1"/>
      <w:numFmt w:val="bullet"/>
      <w:lvlText w:val="o"/>
      <w:lvlJc w:val="left"/>
      <w:pPr>
        <w:ind w:left="2016" w:hanging="360"/>
      </w:pPr>
      <w:rPr>
        <w:rFonts w:ascii="Courier New" w:hAnsi="Courier New" w:cs="Courier New" w:hint="default"/>
      </w:rPr>
    </w:lvl>
    <w:lvl w:ilvl="2" w:tplc="0C090005" w:tentative="1">
      <w:start w:val="1"/>
      <w:numFmt w:val="bullet"/>
      <w:lvlText w:val=""/>
      <w:lvlJc w:val="left"/>
      <w:pPr>
        <w:ind w:left="2736" w:hanging="360"/>
      </w:pPr>
      <w:rPr>
        <w:rFonts w:ascii="Wingdings" w:hAnsi="Wingdings" w:hint="default"/>
      </w:rPr>
    </w:lvl>
    <w:lvl w:ilvl="3" w:tplc="0C090001" w:tentative="1">
      <w:start w:val="1"/>
      <w:numFmt w:val="bullet"/>
      <w:lvlText w:val=""/>
      <w:lvlJc w:val="left"/>
      <w:pPr>
        <w:ind w:left="3456" w:hanging="360"/>
      </w:pPr>
      <w:rPr>
        <w:rFonts w:ascii="Symbol" w:hAnsi="Symbol" w:hint="default"/>
      </w:rPr>
    </w:lvl>
    <w:lvl w:ilvl="4" w:tplc="0C090003" w:tentative="1">
      <w:start w:val="1"/>
      <w:numFmt w:val="bullet"/>
      <w:lvlText w:val="o"/>
      <w:lvlJc w:val="left"/>
      <w:pPr>
        <w:ind w:left="4176" w:hanging="360"/>
      </w:pPr>
      <w:rPr>
        <w:rFonts w:ascii="Courier New" w:hAnsi="Courier New" w:cs="Courier New" w:hint="default"/>
      </w:rPr>
    </w:lvl>
    <w:lvl w:ilvl="5" w:tplc="0C090005" w:tentative="1">
      <w:start w:val="1"/>
      <w:numFmt w:val="bullet"/>
      <w:lvlText w:val=""/>
      <w:lvlJc w:val="left"/>
      <w:pPr>
        <w:ind w:left="4896" w:hanging="360"/>
      </w:pPr>
      <w:rPr>
        <w:rFonts w:ascii="Wingdings" w:hAnsi="Wingdings" w:hint="default"/>
      </w:rPr>
    </w:lvl>
    <w:lvl w:ilvl="6" w:tplc="0C090001" w:tentative="1">
      <w:start w:val="1"/>
      <w:numFmt w:val="bullet"/>
      <w:lvlText w:val=""/>
      <w:lvlJc w:val="left"/>
      <w:pPr>
        <w:ind w:left="5616" w:hanging="360"/>
      </w:pPr>
      <w:rPr>
        <w:rFonts w:ascii="Symbol" w:hAnsi="Symbol" w:hint="default"/>
      </w:rPr>
    </w:lvl>
    <w:lvl w:ilvl="7" w:tplc="0C090003" w:tentative="1">
      <w:start w:val="1"/>
      <w:numFmt w:val="bullet"/>
      <w:lvlText w:val="o"/>
      <w:lvlJc w:val="left"/>
      <w:pPr>
        <w:ind w:left="6336" w:hanging="360"/>
      </w:pPr>
      <w:rPr>
        <w:rFonts w:ascii="Courier New" w:hAnsi="Courier New" w:cs="Courier New" w:hint="default"/>
      </w:rPr>
    </w:lvl>
    <w:lvl w:ilvl="8" w:tplc="0C090005" w:tentative="1">
      <w:start w:val="1"/>
      <w:numFmt w:val="bullet"/>
      <w:lvlText w:val=""/>
      <w:lvlJc w:val="left"/>
      <w:pPr>
        <w:ind w:left="7056" w:hanging="360"/>
      </w:pPr>
      <w:rPr>
        <w:rFonts w:ascii="Wingdings" w:hAnsi="Wingdings" w:hint="default"/>
      </w:rPr>
    </w:lvl>
  </w:abstractNum>
  <w:abstractNum w:abstractNumId="22" w15:restartNumberingAfterBreak="0">
    <w:nsid w:val="266A6DAF"/>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23" w15:restartNumberingAfterBreak="0">
    <w:nsid w:val="26FF3F77"/>
    <w:multiLevelType w:val="hybridMultilevel"/>
    <w:tmpl w:val="820EB3A6"/>
    <w:lvl w:ilvl="0" w:tplc="76DC70FA">
      <w:start w:val="1"/>
      <w:numFmt w:val="bullet"/>
      <w:lvlRestart w:val="0"/>
      <w:lvlText w:val=""/>
      <w:lvlJc w:val="left"/>
      <w:pPr>
        <w:tabs>
          <w:tab w:val="num" w:pos="567"/>
        </w:tabs>
        <w:ind w:left="567" w:hanging="567"/>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7B92B1B"/>
    <w:multiLevelType w:val="multilevel"/>
    <w:tmpl w:val="7D76B6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281C664B"/>
    <w:multiLevelType w:val="multilevel"/>
    <w:tmpl w:val="9EE2E468"/>
    <w:styleLink w:val="CoffeyBullets"/>
    <w:lvl w:ilvl="0">
      <w:start w:val="1"/>
      <w:numFmt w:val="bullet"/>
      <w:pStyle w:val="BodyBullets"/>
      <w:lvlText w:val=""/>
      <w:lvlJc w:val="left"/>
      <w:pPr>
        <w:tabs>
          <w:tab w:val="num" w:pos="357"/>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color w:val="auto"/>
        <w:sz w:val="12"/>
      </w:rPr>
    </w:lvl>
    <w:lvl w:ilvl="2">
      <w:start w:val="1"/>
      <w:numFmt w:val="bullet"/>
      <w:lvlText w:val=""/>
      <w:lvlJc w:val="left"/>
      <w:pPr>
        <w:tabs>
          <w:tab w:val="num" w:pos="1077"/>
        </w:tabs>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DD573FB"/>
    <w:multiLevelType w:val="hybridMultilevel"/>
    <w:tmpl w:val="279CD1FC"/>
    <w:lvl w:ilvl="0" w:tplc="64DE3506">
      <w:start w:val="1"/>
      <w:numFmt w:val="bullet"/>
      <w:pStyle w:val="DFA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8B1291"/>
    <w:multiLevelType w:val="hybridMultilevel"/>
    <w:tmpl w:val="745423F2"/>
    <w:lvl w:ilvl="0" w:tplc="700E3B10">
      <w:start w:val="1"/>
      <w:numFmt w:val="bullet"/>
      <w:lvlRestart w:val="0"/>
      <w:lvlText w:val=""/>
      <w:lvlJc w:val="left"/>
      <w:pPr>
        <w:tabs>
          <w:tab w:val="num" w:pos="567"/>
        </w:tabs>
        <w:ind w:left="567" w:hanging="567"/>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03B72BD"/>
    <w:multiLevelType w:val="hybridMultilevel"/>
    <w:tmpl w:val="3C70006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32C73DBE"/>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0" w15:restartNumberingAfterBreak="0">
    <w:nsid w:val="33D70E16"/>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1" w15:restartNumberingAfterBreak="0">
    <w:nsid w:val="357E5A1B"/>
    <w:multiLevelType w:val="hybridMultilevel"/>
    <w:tmpl w:val="2570A3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2" w15:restartNumberingAfterBreak="0">
    <w:nsid w:val="3719031C"/>
    <w:multiLevelType w:val="hybridMultilevel"/>
    <w:tmpl w:val="06240D14"/>
    <w:lvl w:ilvl="0" w:tplc="0C090017">
      <w:start w:val="1"/>
      <w:numFmt w:val="lowerLetter"/>
      <w:lvlText w:val="%1)"/>
      <w:lvlJc w:val="left"/>
      <w:pPr>
        <w:ind w:left="780" w:hanging="360"/>
      </w:pPr>
      <w:rPr>
        <w:rFonts w:hint="default"/>
      </w:r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33" w15:restartNumberingAfterBreak="0">
    <w:nsid w:val="428B2134"/>
    <w:multiLevelType w:val="hybridMultilevel"/>
    <w:tmpl w:val="DEACFCAE"/>
    <w:lvl w:ilvl="0" w:tplc="0C090017">
      <w:start w:val="1"/>
      <w:numFmt w:val="lowerLetter"/>
      <w:lvlText w:val="%1)"/>
      <w:lvlJc w:val="left"/>
      <w:pPr>
        <w:ind w:left="720" w:hanging="360"/>
      </w:pPr>
      <w:rPr>
        <w:rFonts w:hint="default"/>
      </w:rPr>
    </w:lvl>
    <w:lvl w:ilvl="1" w:tplc="0C090017">
      <w:start w:val="1"/>
      <w:numFmt w:val="lowerLetter"/>
      <w:lvlText w:val="%2)"/>
      <w:lvlJc w:val="left"/>
      <w:pPr>
        <w:ind w:left="1440" w:hanging="360"/>
      </w:pPr>
      <w:rPr>
        <w:rFont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77B0FD7"/>
    <w:multiLevelType w:val="multilevel"/>
    <w:tmpl w:val="D110E1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79725D8"/>
    <w:multiLevelType w:val="multilevel"/>
    <w:tmpl w:val="1C402B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484F4C5B"/>
    <w:multiLevelType w:val="hybridMultilevel"/>
    <w:tmpl w:val="74241A78"/>
    <w:lvl w:ilvl="0" w:tplc="D4962842">
      <w:start w:val="1"/>
      <w:numFmt w:val="bullet"/>
      <w:lvlText w:val=""/>
      <w:lvlJc w:val="left"/>
      <w:pPr>
        <w:ind w:left="1080" w:hanging="360"/>
      </w:pPr>
      <w:rPr>
        <w:rFonts w:ascii="Symbol" w:hAnsi="Symbol" w:hint="default"/>
        <w:sz w:val="16"/>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4B566A47"/>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38" w15:restartNumberingAfterBreak="0">
    <w:nsid w:val="4EE01B71"/>
    <w:multiLevelType w:val="hybridMultilevel"/>
    <w:tmpl w:val="1A9C4962"/>
    <w:lvl w:ilvl="0" w:tplc="B4E8D826">
      <w:start w:val="1"/>
      <w:numFmt w:val="bullet"/>
      <w:lvlText w:val=""/>
      <w:lvlJc w:val="left"/>
      <w:pPr>
        <w:ind w:left="360" w:hanging="360"/>
      </w:pPr>
      <w:rPr>
        <w:rFonts w:ascii="Symbol" w:hAnsi="Symbol" w:hint="default"/>
        <w:sz w:val="16"/>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F4D0BD1"/>
    <w:multiLevelType w:val="hybridMultilevel"/>
    <w:tmpl w:val="15E0AB7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0" w15:restartNumberingAfterBreak="0">
    <w:nsid w:val="54615CBB"/>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41" w15:restartNumberingAfterBreak="0">
    <w:nsid w:val="60A85F12"/>
    <w:multiLevelType w:val="multilevel"/>
    <w:tmpl w:val="E02ED3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60B84B91"/>
    <w:multiLevelType w:val="hybridMultilevel"/>
    <w:tmpl w:val="59F6B5C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2AD3FCC"/>
    <w:multiLevelType w:val="hybridMultilevel"/>
    <w:tmpl w:val="FF4CABFA"/>
    <w:lvl w:ilvl="0" w:tplc="39A86A50">
      <w:start w:val="1"/>
      <w:numFmt w:val="decimal"/>
      <w:lvlText w:val="%1."/>
      <w:lvlJc w:val="left"/>
      <w:pPr>
        <w:ind w:left="930" w:hanging="57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6D342238"/>
    <w:multiLevelType w:val="hybridMultilevel"/>
    <w:tmpl w:val="DA9E8B28"/>
    <w:lvl w:ilvl="0" w:tplc="0C090017">
      <w:start w:val="1"/>
      <w:numFmt w:val="lowerLetter"/>
      <w:lvlText w:val="%1)"/>
      <w:lvlJc w:val="left"/>
      <w:pPr>
        <w:ind w:left="723" w:hanging="360"/>
      </w:pPr>
    </w:lvl>
    <w:lvl w:ilvl="1" w:tplc="0C090019" w:tentative="1">
      <w:start w:val="1"/>
      <w:numFmt w:val="lowerLetter"/>
      <w:lvlText w:val="%2."/>
      <w:lvlJc w:val="left"/>
      <w:pPr>
        <w:ind w:left="1443" w:hanging="360"/>
      </w:pPr>
    </w:lvl>
    <w:lvl w:ilvl="2" w:tplc="0C09001B" w:tentative="1">
      <w:start w:val="1"/>
      <w:numFmt w:val="lowerRoman"/>
      <w:lvlText w:val="%3."/>
      <w:lvlJc w:val="right"/>
      <w:pPr>
        <w:ind w:left="2163" w:hanging="180"/>
      </w:pPr>
    </w:lvl>
    <w:lvl w:ilvl="3" w:tplc="0C09000F" w:tentative="1">
      <w:start w:val="1"/>
      <w:numFmt w:val="decimal"/>
      <w:lvlText w:val="%4."/>
      <w:lvlJc w:val="left"/>
      <w:pPr>
        <w:ind w:left="2883" w:hanging="360"/>
      </w:pPr>
    </w:lvl>
    <w:lvl w:ilvl="4" w:tplc="0C090019" w:tentative="1">
      <w:start w:val="1"/>
      <w:numFmt w:val="lowerLetter"/>
      <w:lvlText w:val="%5."/>
      <w:lvlJc w:val="left"/>
      <w:pPr>
        <w:ind w:left="3603" w:hanging="360"/>
      </w:pPr>
    </w:lvl>
    <w:lvl w:ilvl="5" w:tplc="0C09001B" w:tentative="1">
      <w:start w:val="1"/>
      <w:numFmt w:val="lowerRoman"/>
      <w:lvlText w:val="%6."/>
      <w:lvlJc w:val="right"/>
      <w:pPr>
        <w:ind w:left="4323" w:hanging="180"/>
      </w:pPr>
    </w:lvl>
    <w:lvl w:ilvl="6" w:tplc="0C09000F" w:tentative="1">
      <w:start w:val="1"/>
      <w:numFmt w:val="decimal"/>
      <w:lvlText w:val="%7."/>
      <w:lvlJc w:val="left"/>
      <w:pPr>
        <w:ind w:left="5043" w:hanging="360"/>
      </w:pPr>
    </w:lvl>
    <w:lvl w:ilvl="7" w:tplc="0C090019" w:tentative="1">
      <w:start w:val="1"/>
      <w:numFmt w:val="lowerLetter"/>
      <w:lvlText w:val="%8."/>
      <w:lvlJc w:val="left"/>
      <w:pPr>
        <w:ind w:left="5763" w:hanging="360"/>
      </w:pPr>
    </w:lvl>
    <w:lvl w:ilvl="8" w:tplc="0C09001B" w:tentative="1">
      <w:start w:val="1"/>
      <w:numFmt w:val="lowerRoman"/>
      <w:lvlText w:val="%9."/>
      <w:lvlJc w:val="right"/>
      <w:pPr>
        <w:ind w:left="6483" w:hanging="180"/>
      </w:pPr>
    </w:lvl>
  </w:abstractNum>
  <w:abstractNum w:abstractNumId="45" w15:restartNumberingAfterBreak="0">
    <w:nsid w:val="7C2902A9"/>
    <w:multiLevelType w:val="hybridMultilevel"/>
    <w:tmpl w:val="9B8AA99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001853704">
    <w:abstractNumId w:val="26"/>
  </w:num>
  <w:num w:numId="2" w16cid:durableId="987589160">
    <w:abstractNumId w:val="24"/>
  </w:num>
  <w:num w:numId="3" w16cid:durableId="811092447">
    <w:abstractNumId w:val="35"/>
  </w:num>
  <w:num w:numId="4" w16cid:durableId="1684745015">
    <w:abstractNumId w:val="41"/>
  </w:num>
  <w:num w:numId="5" w16cid:durableId="1482652078">
    <w:abstractNumId w:val="16"/>
  </w:num>
  <w:num w:numId="6" w16cid:durableId="281961597">
    <w:abstractNumId w:val="9"/>
  </w:num>
  <w:num w:numId="7" w16cid:durableId="175850966">
    <w:abstractNumId w:val="7"/>
  </w:num>
  <w:num w:numId="8" w16cid:durableId="1205101065">
    <w:abstractNumId w:val="6"/>
  </w:num>
  <w:num w:numId="9" w16cid:durableId="394860152">
    <w:abstractNumId w:val="5"/>
  </w:num>
  <w:num w:numId="10" w16cid:durableId="937059583">
    <w:abstractNumId w:val="4"/>
  </w:num>
  <w:num w:numId="11" w16cid:durableId="927231060">
    <w:abstractNumId w:val="8"/>
  </w:num>
  <w:num w:numId="12" w16cid:durableId="1457218890">
    <w:abstractNumId w:val="3"/>
  </w:num>
  <w:num w:numId="13" w16cid:durableId="1719861298">
    <w:abstractNumId w:val="2"/>
  </w:num>
  <w:num w:numId="14" w16cid:durableId="963777529">
    <w:abstractNumId w:val="1"/>
  </w:num>
  <w:num w:numId="15" w16cid:durableId="1251502747">
    <w:abstractNumId w:val="0"/>
  </w:num>
  <w:num w:numId="16" w16cid:durableId="638153050">
    <w:abstractNumId w:val="18"/>
  </w:num>
  <w:num w:numId="17" w16cid:durableId="1274508503">
    <w:abstractNumId w:val="25"/>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18" w16cid:durableId="1762067330">
    <w:abstractNumId w:val="25"/>
  </w:num>
  <w:num w:numId="19" w16cid:durableId="528494391">
    <w:abstractNumId w:val="33"/>
  </w:num>
  <w:num w:numId="20" w16cid:durableId="240800971">
    <w:abstractNumId w:val="32"/>
  </w:num>
  <w:num w:numId="21" w16cid:durableId="1300843087">
    <w:abstractNumId w:val="30"/>
  </w:num>
  <w:num w:numId="22" w16cid:durableId="156310625">
    <w:abstractNumId w:val="37"/>
  </w:num>
  <w:num w:numId="23" w16cid:durableId="595016912">
    <w:abstractNumId w:val="19"/>
  </w:num>
  <w:num w:numId="24" w16cid:durableId="1719892467">
    <w:abstractNumId w:val="42"/>
  </w:num>
  <w:num w:numId="25" w16cid:durableId="955453530">
    <w:abstractNumId w:val="22"/>
  </w:num>
  <w:num w:numId="26" w16cid:durableId="1251620083">
    <w:abstractNumId w:val="44"/>
  </w:num>
  <w:num w:numId="27" w16cid:durableId="778530582">
    <w:abstractNumId w:val="40"/>
  </w:num>
  <w:num w:numId="28" w16cid:durableId="1962031270">
    <w:abstractNumId w:val="43"/>
  </w:num>
  <w:num w:numId="29" w16cid:durableId="2714764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8143193">
    <w:abstractNumId w:val="17"/>
  </w:num>
  <w:num w:numId="31" w16cid:durableId="867067805">
    <w:abstractNumId w:val="36"/>
  </w:num>
  <w:num w:numId="32" w16cid:durableId="556355892">
    <w:abstractNumId w:val="38"/>
  </w:num>
  <w:num w:numId="33" w16cid:durableId="54813698">
    <w:abstractNumId w:val="14"/>
  </w:num>
  <w:num w:numId="34" w16cid:durableId="250352497">
    <w:abstractNumId w:val="29"/>
  </w:num>
  <w:num w:numId="35" w16cid:durableId="772288743">
    <w:abstractNumId w:val="27"/>
  </w:num>
  <w:num w:numId="36" w16cid:durableId="1057780202">
    <w:abstractNumId w:val="23"/>
  </w:num>
  <w:num w:numId="37" w16cid:durableId="2077627898">
    <w:abstractNumId w:val="13"/>
  </w:num>
  <w:num w:numId="38" w16cid:durableId="838888975">
    <w:abstractNumId w:val="21"/>
  </w:num>
  <w:num w:numId="39" w16cid:durableId="981302521">
    <w:abstractNumId w:val="20"/>
  </w:num>
  <w:num w:numId="40" w16cid:durableId="241719128">
    <w:abstractNumId w:val="12"/>
  </w:num>
  <w:num w:numId="41" w16cid:durableId="2101830690">
    <w:abstractNumId w:val="10"/>
  </w:num>
  <w:num w:numId="42" w16cid:durableId="619842624">
    <w:abstractNumId w:val="34"/>
  </w:num>
  <w:num w:numId="43" w16cid:durableId="1909340910">
    <w:abstractNumId w:val="25"/>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44" w16cid:durableId="771315347">
    <w:abstractNumId w:val="15"/>
  </w:num>
  <w:num w:numId="45" w16cid:durableId="515121461">
    <w:abstractNumId w:val="28"/>
  </w:num>
  <w:num w:numId="46" w16cid:durableId="652686527">
    <w:abstractNumId w:val="39"/>
  </w:num>
  <w:num w:numId="47" w16cid:durableId="41442141">
    <w:abstractNumId w:val="31"/>
  </w:num>
  <w:num w:numId="48" w16cid:durableId="1690909075">
    <w:abstractNumId w:val="45"/>
  </w:num>
  <w:num w:numId="49" w16cid:durableId="654915457">
    <w:abstractNumId w:val="11"/>
  </w:num>
  <w:num w:numId="50" w16cid:durableId="843471386">
    <w:abstractNumId w:val="4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T4D Facility">
    <w15:presenceInfo w15:providerId="None" w15:userId="RT4D Facilit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cumentProtection w:formatting="1" w:enforcement="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9E"/>
    <w:rsid w:val="00017B1E"/>
    <w:rsid w:val="000233F9"/>
    <w:rsid w:val="000310B6"/>
    <w:rsid w:val="000349F6"/>
    <w:rsid w:val="00077FB9"/>
    <w:rsid w:val="00086E51"/>
    <w:rsid w:val="00087BB7"/>
    <w:rsid w:val="000A152D"/>
    <w:rsid w:val="000A1BB2"/>
    <w:rsid w:val="000B3BEC"/>
    <w:rsid w:val="000C623A"/>
    <w:rsid w:val="000D0099"/>
    <w:rsid w:val="000D3B46"/>
    <w:rsid w:val="000E2680"/>
    <w:rsid w:val="000E5152"/>
    <w:rsid w:val="000E710D"/>
    <w:rsid w:val="000F35ED"/>
    <w:rsid w:val="000F6F76"/>
    <w:rsid w:val="000F7286"/>
    <w:rsid w:val="001015B8"/>
    <w:rsid w:val="001127B2"/>
    <w:rsid w:val="00114BA5"/>
    <w:rsid w:val="00134C4E"/>
    <w:rsid w:val="001428D5"/>
    <w:rsid w:val="00144BA1"/>
    <w:rsid w:val="001467BE"/>
    <w:rsid w:val="0015016A"/>
    <w:rsid w:val="001644AA"/>
    <w:rsid w:val="0016778C"/>
    <w:rsid w:val="001A38A2"/>
    <w:rsid w:val="001A59B9"/>
    <w:rsid w:val="001C5CEB"/>
    <w:rsid w:val="00201B96"/>
    <w:rsid w:val="00203FA7"/>
    <w:rsid w:val="00211C2D"/>
    <w:rsid w:val="0021222E"/>
    <w:rsid w:val="00221441"/>
    <w:rsid w:val="00225CA3"/>
    <w:rsid w:val="002329F6"/>
    <w:rsid w:val="002432C7"/>
    <w:rsid w:val="0025677F"/>
    <w:rsid w:val="00262B0F"/>
    <w:rsid w:val="002632E5"/>
    <w:rsid w:val="00263A99"/>
    <w:rsid w:val="002711C4"/>
    <w:rsid w:val="00281F49"/>
    <w:rsid w:val="002C29B0"/>
    <w:rsid w:val="002C62AD"/>
    <w:rsid w:val="002D07F1"/>
    <w:rsid w:val="002D0ED2"/>
    <w:rsid w:val="002D0FDA"/>
    <w:rsid w:val="002E081A"/>
    <w:rsid w:val="002E5515"/>
    <w:rsid w:val="002E7F27"/>
    <w:rsid w:val="002F254D"/>
    <w:rsid w:val="00301D0D"/>
    <w:rsid w:val="003059EA"/>
    <w:rsid w:val="00310557"/>
    <w:rsid w:val="00314FD0"/>
    <w:rsid w:val="00323FD2"/>
    <w:rsid w:val="00341213"/>
    <w:rsid w:val="00355B6B"/>
    <w:rsid w:val="00361F32"/>
    <w:rsid w:val="00370BC2"/>
    <w:rsid w:val="003831BC"/>
    <w:rsid w:val="00386AA5"/>
    <w:rsid w:val="003A3AC0"/>
    <w:rsid w:val="003A50FB"/>
    <w:rsid w:val="003B0DBA"/>
    <w:rsid w:val="003C7737"/>
    <w:rsid w:val="003D1A6D"/>
    <w:rsid w:val="003D255A"/>
    <w:rsid w:val="003D39D3"/>
    <w:rsid w:val="003F6C88"/>
    <w:rsid w:val="003F6E75"/>
    <w:rsid w:val="00403A0E"/>
    <w:rsid w:val="00406AC4"/>
    <w:rsid w:val="00422C98"/>
    <w:rsid w:val="00430A00"/>
    <w:rsid w:val="00432165"/>
    <w:rsid w:val="004368DD"/>
    <w:rsid w:val="0044213C"/>
    <w:rsid w:val="00443386"/>
    <w:rsid w:val="0044721F"/>
    <w:rsid w:val="00460445"/>
    <w:rsid w:val="00466620"/>
    <w:rsid w:val="00475AAF"/>
    <w:rsid w:val="004870DD"/>
    <w:rsid w:val="004A1985"/>
    <w:rsid w:val="004D3181"/>
    <w:rsid w:val="004E1D20"/>
    <w:rsid w:val="004E7E74"/>
    <w:rsid w:val="004F69E0"/>
    <w:rsid w:val="004F7FF2"/>
    <w:rsid w:val="0050164E"/>
    <w:rsid w:val="00514F8C"/>
    <w:rsid w:val="0051710F"/>
    <w:rsid w:val="00520FC9"/>
    <w:rsid w:val="00524B80"/>
    <w:rsid w:val="00532CD1"/>
    <w:rsid w:val="005375B4"/>
    <w:rsid w:val="005457E4"/>
    <w:rsid w:val="005774CB"/>
    <w:rsid w:val="00582147"/>
    <w:rsid w:val="00583CBE"/>
    <w:rsid w:val="005875A0"/>
    <w:rsid w:val="00590CD9"/>
    <w:rsid w:val="00597218"/>
    <w:rsid w:val="005A2536"/>
    <w:rsid w:val="005A2E54"/>
    <w:rsid w:val="005B0E34"/>
    <w:rsid w:val="005C4E4C"/>
    <w:rsid w:val="005C679A"/>
    <w:rsid w:val="00601559"/>
    <w:rsid w:val="00612DDD"/>
    <w:rsid w:val="00616E04"/>
    <w:rsid w:val="00623256"/>
    <w:rsid w:val="00626728"/>
    <w:rsid w:val="00627225"/>
    <w:rsid w:val="00633D2D"/>
    <w:rsid w:val="00643D4F"/>
    <w:rsid w:val="00654BA9"/>
    <w:rsid w:val="00665D7E"/>
    <w:rsid w:val="006701E5"/>
    <w:rsid w:val="00670801"/>
    <w:rsid w:val="0068137C"/>
    <w:rsid w:val="006A0FA2"/>
    <w:rsid w:val="006A528F"/>
    <w:rsid w:val="006B111F"/>
    <w:rsid w:val="006B2098"/>
    <w:rsid w:val="006B5443"/>
    <w:rsid w:val="006C1011"/>
    <w:rsid w:val="006C5B7A"/>
    <w:rsid w:val="006D4849"/>
    <w:rsid w:val="006E16C6"/>
    <w:rsid w:val="006E2131"/>
    <w:rsid w:val="006E5854"/>
    <w:rsid w:val="006F0E08"/>
    <w:rsid w:val="007042B9"/>
    <w:rsid w:val="00704CF8"/>
    <w:rsid w:val="007054FE"/>
    <w:rsid w:val="007106BD"/>
    <w:rsid w:val="0072410A"/>
    <w:rsid w:val="007818F4"/>
    <w:rsid w:val="00786E19"/>
    <w:rsid w:val="007877A2"/>
    <w:rsid w:val="0079445C"/>
    <w:rsid w:val="00796418"/>
    <w:rsid w:val="00796F06"/>
    <w:rsid w:val="007A3793"/>
    <w:rsid w:val="007A57C7"/>
    <w:rsid w:val="007C018D"/>
    <w:rsid w:val="007E1EFC"/>
    <w:rsid w:val="0080373B"/>
    <w:rsid w:val="00807F7E"/>
    <w:rsid w:val="00810248"/>
    <w:rsid w:val="00820661"/>
    <w:rsid w:val="00830FEF"/>
    <w:rsid w:val="00833776"/>
    <w:rsid w:val="00873FE3"/>
    <w:rsid w:val="00892B91"/>
    <w:rsid w:val="008B5046"/>
    <w:rsid w:val="008C6535"/>
    <w:rsid w:val="008E5767"/>
    <w:rsid w:val="00901C9A"/>
    <w:rsid w:val="0090317F"/>
    <w:rsid w:val="009110FB"/>
    <w:rsid w:val="009125D8"/>
    <w:rsid w:val="00912779"/>
    <w:rsid w:val="00914FC6"/>
    <w:rsid w:val="0091642B"/>
    <w:rsid w:val="0091706B"/>
    <w:rsid w:val="00927800"/>
    <w:rsid w:val="00931E8E"/>
    <w:rsid w:val="00933F1D"/>
    <w:rsid w:val="00934243"/>
    <w:rsid w:val="00936E85"/>
    <w:rsid w:val="00942711"/>
    <w:rsid w:val="00976E14"/>
    <w:rsid w:val="009862E9"/>
    <w:rsid w:val="00991E19"/>
    <w:rsid w:val="00992D83"/>
    <w:rsid w:val="00995B76"/>
    <w:rsid w:val="009970F7"/>
    <w:rsid w:val="009B3AA4"/>
    <w:rsid w:val="009B490D"/>
    <w:rsid w:val="009B7A83"/>
    <w:rsid w:val="009C587F"/>
    <w:rsid w:val="009D0464"/>
    <w:rsid w:val="009D786C"/>
    <w:rsid w:val="009F3D15"/>
    <w:rsid w:val="00A04A99"/>
    <w:rsid w:val="00A13510"/>
    <w:rsid w:val="00A136B1"/>
    <w:rsid w:val="00A14655"/>
    <w:rsid w:val="00A25CE7"/>
    <w:rsid w:val="00A31E3D"/>
    <w:rsid w:val="00A34675"/>
    <w:rsid w:val="00A3675F"/>
    <w:rsid w:val="00A43D9D"/>
    <w:rsid w:val="00A45CF5"/>
    <w:rsid w:val="00A4619B"/>
    <w:rsid w:val="00A53518"/>
    <w:rsid w:val="00A54718"/>
    <w:rsid w:val="00A54EA0"/>
    <w:rsid w:val="00A66738"/>
    <w:rsid w:val="00AA2ECC"/>
    <w:rsid w:val="00AC42AF"/>
    <w:rsid w:val="00AC4814"/>
    <w:rsid w:val="00AD5D53"/>
    <w:rsid w:val="00AE2D4D"/>
    <w:rsid w:val="00AF41BD"/>
    <w:rsid w:val="00B12467"/>
    <w:rsid w:val="00B12F0A"/>
    <w:rsid w:val="00B27C0F"/>
    <w:rsid w:val="00B4005E"/>
    <w:rsid w:val="00B57F57"/>
    <w:rsid w:val="00B60FE0"/>
    <w:rsid w:val="00B706B1"/>
    <w:rsid w:val="00B745FB"/>
    <w:rsid w:val="00B770D4"/>
    <w:rsid w:val="00B8449D"/>
    <w:rsid w:val="00B903E8"/>
    <w:rsid w:val="00BA104B"/>
    <w:rsid w:val="00BA19A7"/>
    <w:rsid w:val="00BA6AC8"/>
    <w:rsid w:val="00BD0873"/>
    <w:rsid w:val="00BD6007"/>
    <w:rsid w:val="00BD63E6"/>
    <w:rsid w:val="00BE1E15"/>
    <w:rsid w:val="00BF0F9A"/>
    <w:rsid w:val="00BF36BF"/>
    <w:rsid w:val="00BF75D0"/>
    <w:rsid w:val="00C0494F"/>
    <w:rsid w:val="00C17151"/>
    <w:rsid w:val="00C23170"/>
    <w:rsid w:val="00C24717"/>
    <w:rsid w:val="00C42C9B"/>
    <w:rsid w:val="00C451D7"/>
    <w:rsid w:val="00C45E02"/>
    <w:rsid w:val="00C63ADC"/>
    <w:rsid w:val="00C74ED0"/>
    <w:rsid w:val="00C83596"/>
    <w:rsid w:val="00C85E06"/>
    <w:rsid w:val="00C97AAC"/>
    <w:rsid w:val="00CA10E9"/>
    <w:rsid w:val="00CA1AA7"/>
    <w:rsid w:val="00CA39F7"/>
    <w:rsid w:val="00CC6FB9"/>
    <w:rsid w:val="00CD1C4C"/>
    <w:rsid w:val="00CD2013"/>
    <w:rsid w:val="00CD21D3"/>
    <w:rsid w:val="00CD24C6"/>
    <w:rsid w:val="00CD2683"/>
    <w:rsid w:val="00CD375F"/>
    <w:rsid w:val="00CE139E"/>
    <w:rsid w:val="00CE13E0"/>
    <w:rsid w:val="00D024AF"/>
    <w:rsid w:val="00D04752"/>
    <w:rsid w:val="00D058B4"/>
    <w:rsid w:val="00D0786F"/>
    <w:rsid w:val="00D16CFC"/>
    <w:rsid w:val="00D5791C"/>
    <w:rsid w:val="00D649F4"/>
    <w:rsid w:val="00D83F50"/>
    <w:rsid w:val="00DA1A56"/>
    <w:rsid w:val="00DA224B"/>
    <w:rsid w:val="00DC38C4"/>
    <w:rsid w:val="00DD18BA"/>
    <w:rsid w:val="00DD1A4F"/>
    <w:rsid w:val="00DD5716"/>
    <w:rsid w:val="00DF07E0"/>
    <w:rsid w:val="00DF4572"/>
    <w:rsid w:val="00E00030"/>
    <w:rsid w:val="00E07611"/>
    <w:rsid w:val="00E1480C"/>
    <w:rsid w:val="00E20196"/>
    <w:rsid w:val="00E37219"/>
    <w:rsid w:val="00E60FEB"/>
    <w:rsid w:val="00E63798"/>
    <w:rsid w:val="00E952CC"/>
    <w:rsid w:val="00EA35C4"/>
    <w:rsid w:val="00EA42FD"/>
    <w:rsid w:val="00EA67F0"/>
    <w:rsid w:val="00EB6152"/>
    <w:rsid w:val="00EC4488"/>
    <w:rsid w:val="00EE67EF"/>
    <w:rsid w:val="00EF0F1F"/>
    <w:rsid w:val="00F20817"/>
    <w:rsid w:val="00F229DA"/>
    <w:rsid w:val="00F2667A"/>
    <w:rsid w:val="00F4336B"/>
    <w:rsid w:val="00F51E59"/>
    <w:rsid w:val="00F57DDF"/>
    <w:rsid w:val="00F63953"/>
    <w:rsid w:val="00F72CE1"/>
    <w:rsid w:val="00F820B0"/>
    <w:rsid w:val="00F8433A"/>
    <w:rsid w:val="00F8542A"/>
    <w:rsid w:val="00F93A93"/>
    <w:rsid w:val="00F93C5A"/>
    <w:rsid w:val="00FB0226"/>
    <w:rsid w:val="00FB766E"/>
    <w:rsid w:val="00FC770A"/>
    <w:rsid w:val="00FD6050"/>
    <w:rsid w:val="1114727B"/>
    <w:rsid w:val="1684F2CD"/>
    <w:rsid w:val="2B047C6B"/>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2277E"/>
  <w15:chartTrackingRefBased/>
  <w15:docId w15:val="{E82A68EA-3D04-4A75-9717-B33A1299E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6B"/>
  </w:style>
  <w:style w:type="paragraph" w:styleId="Heading1">
    <w:name w:val="heading 1"/>
    <w:basedOn w:val="Normal"/>
    <w:next w:val="Normal"/>
    <w:link w:val="Heading1Char"/>
    <w:uiPriority w:val="9"/>
    <w:qFormat/>
    <w:rsid w:val="00992D83"/>
    <w:pPr>
      <w:keepNext/>
      <w:keepLines/>
      <w:numPr>
        <w:numId w:val="4"/>
      </w:numPr>
      <w:spacing w:before="240" w:after="120"/>
      <w:outlineLvl w:val="0"/>
    </w:pPr>
    <w:rPr>
      <w:rFonts w:ascii="Source Sans Pro" w:eastAsiaTheme="majorEastAsia" w:hAnsi="Source Sans Pro" w:cstheme="majorBidi"/>
      <w:b/>
      <w:color w:val="003478" w:themeColor="accent1"/>
      <w:sz w:val="24"/>
      <w:szCs w:val="24"/>
    </w:rPr>
  </w:style>
  <w:style w:type="paragraph" w:styleId="Heading2">
    <w:name w:val="heading 2"/>
    <w:basedOn w:val="Normal"/>
    <w:next w:val="Normal"/>
    <w:link w:val="Heading2Char"/>
    <w:uiPriority w:val="9"/>
    <w:unhideWhenUsed/>
    <w:qFormat/>
    <w:rsid w:val="00CD1C4C"/>
    <w:pPr>
      <w:numPr>
        <w:ilvl w:val="1"/>
        <w:numId w:val="4"/>
      </w:numPr>
      <w:outlineLvl w:val="1"/>
    </w:pPr>
    <w:rPr>
      <w:b/>
      <w:bCs/>
      <w:color w:val="0065BC" w:themeColor="background2"/>
    </w:rPr>
  </w:style>
  <w:style w:type="paragraph" w:styleId="Heading3">
    <w:name w:val="heading 3"/>
    <w:basedOn w:val="Normal"/>
    <w:next w:val="Normal"/>
    <w:link w:val="Heading3Char"/>
    <w:uiPriority w:val="9"/>
    <w:unhideWhenUsed/>
    <w:qFormat/>
    <w:rsid w:val="00CD1C4C"/>
    <w:pPr>
      <w:numPr>
        <w:ilvl w:val="2"/>
        <w:numId w:val="4"/>
      </w:numPr>
      <w:outlineLvl w:val="2"/>
    </w:pPr>
    <w:rPr>
      <w:b/>
      <w:bCs/>
    </w:rPr>
  </w:style>
  <w:style w:type="paragraph" w:styleId="Heading4">
    <w:name w:val="heading 4"/>
    <w:basedOn w:val="Normal"/>
    <w:next w:val="Normal"/>
    <w:link w:val="Heading4Char"/>
    <w:uiPriority w:val="9"/>
    <w:unhideWhenUsed/>
    <w:qFormat/>
    <w:rsid w:val="00CD1C4C"/>
    <w:pPr>
      <w:keepNext/>
      <w:keepLines/>
      <w:numPr>
        <w:ilvl w:val="3"/>
        <w:numId w:val="4"/>
      </w:numPr>
      <w:spacing w:before="4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rsid w:val="00CD1C4C"/>
    <w:pPr>
      <w:keepNext/>
      <w:keepLines/>
      <w:numPr>
        <w:ilvl w:val="4"/>
        <w:numId w:val="4"/>
      </w:numPr>
      <w:spacing w:before="40" w:after="0"/>
      <w:outlineLvl w:val="4"/>
    </w:pPr>
    <w:rPr>
      <w:rFonts w:asciiTheme="majorHAnsi" w:eastAsiaTheme="majorEastAsia" w:hAnsiTheme="majorHAnsi" w:cstheme="majorBidi"/>
      <w:color w:val="002659" w:themeColor="accent1" w:themeShade="BF"/>
    </w:rPr>
  </w:style>
  <w:style w:type="paragraph" w:styleId="Heading6">
    <w:name w:val="heading 6"/>
    <w:basedOn w:val="Normal"/>
    <w:next w:val="Normal"/>
    <w:link w:val="Heading6Char"/>
    <w:uiPriority w:val="9"/>
    <w:semiHidden/>
    <w:unhideWhenUsed/>
    <w:qFormat/>
    <w:rsid w:val="00CD1C4C"/>
    <w:pPr>
      <w:keepNext/>
      <w:keepLines/>
      <w:numPr>
        <w:ilvl w:val="5"/>
        <w:numId w:val="4"/>
      </w:numPr>
      <w:spacing w:before="40" w:after="0"/>
      <w:outlineLvl w:val="5"/>
    </w:pPr>
    <w:rPr>
      <w:rFonts w:asciiTheme="majorHAnsi" w:eastAsiaTheme="majorEastAsia" w:hAnsiTheme="majorHAnsi" w:cstheme="majorBidi"/>
      <w:color w:val="00193B" w:themeColor="accent1" w:themeShade="7F"/>
    </w:rPr>
  </w:style>
  <w:style w:type="paragraph" w:styleId="Heading7">
    <w:name w:val="heading 7"/>
    <w:basedOn w:val="Normal"/>
    <w:next w:val="Normal"/>
    <w:link w:val="Heading7Char"/>
    <w:uiPriority w:val="9"/>
    <w:semiHidden/>
    <w:unhideWhenUsed/>
    <w:qFormat/>
    <w:rsid w:val="00CD1C4C"/>
    <w:pPr>
      <w:keepNext/>
      <w:keepLines/>
      <w:numPr>
        <w:ilvl w:val="6"/>
        <w:numId w:val="4"/>
      </w:numPr>
      <w:spacing w:before="40" w:after="0"/>
      <w:outlineLvl w:val="6"/>
    </w:pPr>
    <w:rPr>
      <w:rFonts w:asciiTheme="majorHAnsi" w:eastAsiaTheme="majorEastAsia" w:hAnsiTheme="majorHAnsi" w:cstheme="majorBidi"/>
      <w:i/>
      <w:iCs/>
      <w:color w:val="00193B" w:themeColor="accent1" w:themeShade="7F"/>
    </w:rPr>
  </w:style>
  <w:style w:type="paragraph" w:styleId="Heading8">
    <w:name w:val="heading 8"/>
    <w:basedOn w:val="Normal"/>
    <w:next w:val="Normal"/>
    <w:link w:val="Heading8Char"/>
    <w:uiPriority w:val="9"/>
    <w:semiHidden/>
    <w:unhideWhenUsed/>
    <w:qFormat/>
    <w:rsid w:val="00CD1C4C"/>
    <w:pPr>
      <w:keepNext/>
      <w:keepLines/>
      <w:numPr>
        <w:ilvl w:val="7"/>
        <w:numId w:val="4"/>
      </w:numPr>
      <w:spacing w:before="40" w:after="0"/>
      <w:outlineLvl w:val="7"/>
    </w:pPr>
    <w:rPr>
      <w:rFonts w:asciiTheme="majorHAnsi" w:eastAsiaTheme="majorEastAsia" w:hAnsiTheme="majorHAnsi" w:cstheme="majorBidi"/>
      <w:color w:val="888A8C" w:themeColor="text1" w:themeTint="D8"/>
      <w:sz w:val="21"/>
      <w:szCs w:val="21"/>
    </w:rPr>
  </w:style>
  <w:style w:type="paragraph" w:styleId="Heading9">
    <w:name w:val="heading 9"/>
    <w:basedOn w:val="Normal"/>
    <w:next w:val="Normal"/>
    <w:link w:val="Heading9Char"/>
    <w:uiPriority w:val="9"/>
    <w:semiHidden/>
    <w:unhideWhenUsed/>
    <w:qFormat/>
    <w:rsid w:val="00CD1C4C"/>
    <w:pPr>
      <w:keepNext/>
      <w:keepLines/>
      <w:numPr>
        <w:ilvl w:val="8"/>
        <w:numId w:val="4"/>
      </w:numPr>
      <w:spacing w:before="40" w:after="0"/>
      <w:outlineLvl w:val="8"/>
    </w:pPr>
    <w:rPr>
      <w:rFonts w:asciiTheme="majorHAnsi" w:eastAsiaTheme="majorEastAsia" w:hAnsiTheme="majorHAnsi" w:cstheme="majorBidi"/>
      <w:i/>
      <w:iCs/>
      <w:color w:val="888A8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etra Tech Table Style Lt Blue,Basic Table,McLL Table General Text,DPS Table Grid"/>
    <w:basedOn w:val="TableNormal"/>
    <w:uiPriority w:val="39"/>
    <w:rsid w:val="00262B0F"/>
    <w:pPr>
      <w:spacing w:before="60" w:after="60" w:line="252" w:lineRule="auto"/>
    </w:pPr>
    <w:tblPr>
      <w:tblStyleRowBandSize w:val="1"/>
      <w:tblStyleColBandSize w:val="1"/>
      <w:tblBorders>
        <w:top w:val="single" w:sz="4" w:space="0" w:color="0065BC" w:themeColor="background2"/>
        <w:bottom w:val="single" w:sz="4" w:space="0" w:color="0065BC" w:themeColor="background2"/>
        <w:insideH w:val="single" w:sz="4" w:space="0" w:color="0065BC" w:themeColor="background2"/>
      </w:tblBorders>
    </w:tblPr>
    <w:tblStylePr w:type="firstRow">
      <w:pPr>
        <w:jc w:val="left"/>
      </w:pPr>
      <w:rPr>
        <w:rFonts w:asciiTheme="majorHAnsi" w:hAnsiTheme="majorHAnsi"/>
        <w:b/>
        <w:color w:val="FFFFFF" w:themeColor="background1"/>
        <w:sz w:val="20"/>
      </w:rPr>
      <w:tblPr/>
      <w:tcPr>
        <w:shd w:val="clear" w:color="auto" w:fill="0065BC" w:themeFill="background2"/>
      </w:tcPr>
    </w:tblStylePr>
    <w:tblStylePr w:type="lastRow">
      <w:rPr>
        <w:color w:val="747678" w:themeColor="text1"/>
      </w:rPr>
      <w:tblPr/>
      <w:tcPr>
        <w:shd w:val="clear" w:color="auto" w:fill="BEE0FF" w:themeFill="background2" w:themeFillTint="33"/>
      </w:tcPr>
    </w:tblStylePr>
    <w:tblStylePr w:type="firstCol">
      <w:rPr>
        <w:b/>
      </w:rPr>
      <w:tblPr/>
      <w:tcPr>
        <w:shd w:val="clear" w:color="auto" w:fill="F2F2F2" w:themeFill="background1" w:themeFillShade="F2"/>
      </w:tcPr>
    </w:tblStylePr>
  </w:style>
  <w:style w:type="paragraph" w:styleId="NoSpacing">
    <w:name w:val="No Spacing"/>
    <w:uiPriority w:val="1"/>
    <w:qFormat/>
    <w:rsid w:val="00CE139E"/>
    <w:pPr>
      <w:spacing w:after="0" w:line="240" w:lineRule="auto"/>
    </w:pPr>
  </w:style>
  <w:style w:type="paragraph" w:customStyle="1" w:styleId="Copyright">
    <w:name w:val="Copyright"/>
    <w:uiPriority w:val="99"/>
    <w:qFormat/>
    <w:rsid w:val="00CD1C4C"/>
    <w:pPr>
      <w:spacing w:before="120" w:after="120" w:line="240" w:lineRule="auto"/>
      <w:ind w:right="5387"/>
    </w:pPr>
    <w:rPr>
      <w:rFonts w:eastAsia="Arial" w:cs="Times New Roman"/>
      <w:b/>
      <w:bCs/>
      <w:color w:val="FFFFFF" w:themeColor="background1"/>
      <w:sz w:val="18"/>
      <w:szCs w:val="18"/>
      <w:lang w:val="en-AU"/>
    </w:rPr>
  </w:style>
  <w:style w:type="paragraph" w:styleId="Title">
    <w:name w:val="Title"/>
    <w:basedOn w:val="Normal"/>
    <w:next w:val="Normal"/>
    <w:link w:val="TitleChar"/>
    <w:uiPriority w:val="10"/>
    <w:qFormat/>
    <w:rsid w:val="00CE139E"/>
    <w:pPr>
      <w:spacing w:before="240" w:after="240" w:line="240" w:lineRule="atLeast"/>
      <w:contextualSpacing/>
    </w:pPr>
    <w:rPr>
      <w:rFonts w:ascii="Franklin Gothic Demi" w:eastAsiaTheme="majorEastAsia" w:hAnsi="Franklin Gothic Demi" w:cstheme="majorBidi"/>
      <w:color w:val="000000" w:themeColor="text2"/>
      <w:spacing w:val="-10"/>
      <w:kern w:val="28"/>
      <w:sz w:val="48"/>
      <w:szCs w:val="48"/>
    </w:rPr>
  </w:style>
  <w:style w:type="character" w:customStyle="1" w:styleId="TitleChar">
    <w:name w:val="Title Char"/>
    <w:basedOn w:val="DefaultParagraphFont"/>
    <w:link w:val="Title"/>
    <w:uiPriority w:val="10"/>
    <w:rsid w:val="00CE139E"/>
    <w:rPr>
      <w:rFonts w:ascii="Franklin Gothic Demi" w:eastAsiaTheme="majorEastAsia" w:hAnsi="Franklin Gothic Demi" w:cstheme="majorBidi"/>
      <w:color w:val="000000" w:themeColor="text2"/>
      <w:spacing w:val="-10"/>
      <w:kern w:val="28"/>
      <w:sz w:val="48"/>
      <w:szCs w:val="48"/>
    </w:rPr>
  </w:style>
  <w:style w:type="paragraph" w:styleId="Header">
    <w:name w:val="header"/>
    <w:basedOn w:val="Normal"/>
    <w:link w:val="HeaderChar"/>
    <w:unhideWhenUsed/>
    <w:rsid w:val="00CD21D3"/>
    <w:pPr>
      <w:tabs>
        <w:tab w:val="center" w:pos="4680"/>
        <w:tab w:val="right" w:pos="9360"/>
      </w:tabs>
      <w:spacing w:after="0" w:line="240" w:lineRule="auto"/>
    </w:pPr>
  </w:style>
  <w:style w:type="character" w:customStyle="1" w:styleId="HeaderChar">
    <w:name w:val="Header Char"/>
    <w:basedOn w:val="DefaultParagraphFont"/>
    <w:link w:val="Header"/>
    <w:rsid w:val="00CD21D3"/>
  </w:style>
  <w:style w:type="paragraph" w:styleId="Footer">
    <w:name w:val="footer"/>
    <w:basedOn w:val="Normal"/>
    <w:link w:val="FooterChar"/>
    <w:uiPriority w:val="99"/>
    <w:unhideWhenUsed/>
    <w:rsid w:val="005A2536"/>
    <w:pPr>
      <w:tabs>
        <w:tab w:val="center" w:pos="4680"/>
        <w:tab w:val="right" w:pos="9360"/>
      </w:tabs>
      <w:spacing w:after="0" w:line="240" w:lineRule="auto"/>
      <w:jc w:val="right"/>
    </w:pPr>
    <w:rPr>
      <w:sz w:val="17"/>
      <w:szCs w:val="17"/>
    </w:rPr>
  </w:style>
  <w:style w:type="character" w:customStyle="1" w:styleId="FooterChar">
    <w:name w:val="Footer Char"/>
    <w:basedOn w:val="DefaultParagraphFont"/>
    <w:link w:val="Footer"/>
    <w:uiPriority w:val="99"/>
    <w:rsid w:val="005A2536"/>
    <w:rPr>
      <w:sz w:val="17"/>
      <w:szCs w:val="17"/>
    </w:rPr>
  </w:style>
  <w:style w:type="paragraph" w:customStyle="1" w:styleId="DFATquestion">
    <w:name w:val="DFAT question"/>
    <w:basedOn w:val="Normal"/>
    <w:link w:val="DFATquestionChar"/>
    <w:rsid w:val="006E2131"/>
    <w:rPr>
      <w:i/>
      <w:iCs/>
      <w:color w:val="007C92" w:themeColor="accent3"/>
    </w:rPr>
  </w:style>
  <w:style w:type="paragraph" w:customStyle="1" w:styleId="DFATbullet">
    <w:name w:val="DFAT bullet"/>
    <w:basedOn w:val="DFATquestion"/>
    <w:link w:val="DFATbulletChar"/>
    <w:rsid w:val="006E2131"/>
    <w:pPr>
      <w:numPr>
        <w:numId w:val="1"/>
      </w:numPr>
      <w:ind w:left="426"/>
    </w:pPr>
  </w:style>
  <w:style w:type="character" w:customStyle="1" w:styleId="DFATquestionChar">
    <w:name w:val="DFAT question Char"/>
    <w:basedOn w:val="DefaultParagraphFont"/>
    <w:link w:val="DFATquestion"/>
    <w:rsid w:val="006E2131"/>
    <w:rPr>
      <w:i/>
      <w:iCs/>
      <w:color w:val="007C92" w:themeColor="accent3"/>
    </w:rPr>
  </w:style>
  <w:style w:type="paragraph" w:customStyle="1" w:styleId="DFATquestionbold">
    <w:name w:val="DFAT question bold"/>
    <w:basedOn w:val="DFATquestion"/>
    <w:link w:val="DFATquestionboldChar"/>
    <w:rsid w:val="006E2131"/>
    <w:rPr>
      <w:b/>
      <w:bCs/>
    </w:rPr>
  </w:style>
  <w:style w:type="character" w:customStyle="1" w:styleId="DFATbulletChar">
    <w:name w:val="DFAT bullet Char"/>
    <w:basedOn w:val="DFATquestionChar"/>
    <w:link w:val="DFATbullet"/>
    <w:rsid w:val="006E2131"/>
    <w:rPr>
      <w:i/>
      <w:iCs/>
      <w:color w:val="007C92" w:themeColor="accent3"/>
    </w:rPr>
  </w:style>
  <w:style w:type="character" w:customStyle="1" w:styleId="Heading1Char">
    <w:name w:val="Heading 1 Char"/>
    <w:basedOn w:val="DefaultParagraphFont"/>
    <w:link w:val="Heading1"/>
    <w:uiPriority w:val="9"/>
    <w:rsid w:val="00992D83"/>
    <w:rPr>
      <w:rFonts w:ascii="Source Sans Pro" w:eastAsiaTheme="majorEastAsia" w:hAnsi="Source Sans Pro" w:cstheme="majorBidi"/>
      <w:b/>
      <w:color w:val="003478" w:themeColor="accent1"/>
      <w:sz w:val="24"/>
      <w:szCs w:val="24"/>
    </w:rPr>
  </w:style>
  <w:style w:type="character" w:customStyle="1" w:styleId="DFATquestionboldChar">
    <w:name w:val="DFAT question bold Char"/>
    <w:basedOn w:val="DFATquestionChar"/>
    <w:link w:val="DFATquestionbold"/>
    <w:rsid w:val="006E2131"/>
    <w:rPr>
      <w:b/>
      <w:bCs/>
      <w:i/>
      <w:iCs/>
      <w:color w:val="007C92" w:themeColor="accent3"/>
    </w:rPr>
  </w:style>
  <w:style w:type="character" w:customStyle="1" w:styleId="Heading2Char">
    <w:name w:val="Heading 2 Char"/>
    <w:basedOn w:val="DefaultParagraphFont"/>
    <w:link w:val="Heading2"/>
    <w:uiPriority w:val="9"/>
    <w:rsid w:val="00CD1C4C"/>
    <w:rPr>
      <w:b/>
      <w:bCs/>
      <w:color w:val="0065BC" w:themeColor="background2"/>
    </w:rPr>
  </w:style>
  <w:style w:type="character" w:customStyle="1" w:styleId="Heading3Char">
    <w:name w:val="Heading 3 Char"/>
    <w:basedOn w:val="DefaultParagraphFont"/>
    <w:link w:val="Heading3"/>
    <w:uiPriority w:val="9"/>
    <w:rsid w:val="00CD1C4C"/>
    <w:rPr>
      <w:b/>
      <w:bCs/>
    </w:rPr>
  </w:style>
  <w:style w:type="character" w:customStyle="1" w:styleId="Heading4Char">
    <w:name w:val="Heading 4 Char"/>
    <w:basedOn w:val="DefaultParagraphFont"/>
    <w:link w:val="Heading4"/>
    <w:uiPriority w:val="9"/>
    <w:rsid w:val="00CD1C4C"/>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CD1C4C"/>
    <w:rPr>
      <w:rFonts w:asciiTheme="majorHAnsi" w:eastAsiaTheme="majorEastAsia" w:hAnsiTheme="majorHAnsi" w:cstheme="majorBidi"/>
      <w:color w:val="002659" w:themeColor="accent1" w:themeShade="BF"/>
    </w:rPr>
  </w:style>
  <w:style w:type="character" w:customStyle="1" w:styleId="Heading6Char">
    <w:name w:val="Heading 6 Char"/>
    <w:basedOn w:val="DefaultParagraphFont"/>
    <w:link w:val="Heading6"/>
    <w:uiPriority w:val="9"/>
    <w:semiHidden/>
    <w:rsid w:val="00CD1C4C"/>
    <w:rPr>
      <w:rFonts w:asciiTheme="majorHAnsi" w:eastAsiaTheme="majorEastAsia" w:hAnsiTheme="majorHAnsi" w:cstheme="majorBidi"/>
      <w:color w:val="00193B" w:themeColor="accent1" w:themeShade="7F"/>
    </w:rPr>
  </w:style>
  <w:style w:type="character" w:customStyle="1" w:styleId="Heading7Char">
    <w:name w:val="Heading 7 Char"/>
    <w:basedOn w:val="DefaultParagraphFont"/>
    <w:link w:val="Heading7"/>
    <w:uiPriority w:val="9"/>
    <w:semiHidden/>
    <w:rsid w:val="00CD1C4C"/>
    <w:rPr>
      <w:rFonts w:asciiTheme="majorHAnsi" w:eastAsiaTheme="majorEastAsia" w:hAnsiTheme="majorHAnsi" w:cstheme="majorBidi"/>
      <w:i/>
      <w:iCs/>
      <w:color w:val="00193B" w:themeColor="accent1" w:themeShade="7F"/>
    </w:rPr>
  </w:style>
  <w:style w:type="character" w:customStyle="1" w:styleId="Heading8Char">
    <w:name w:val="Heading 8 Char"/>
    <w:basedOn w:val="DefaultParagraphFont"/>
    <w:link w:val="Heading8"/>
    <w:uiPriority w:val="9"/>
    <w:semiHidden/>
    <w:rsid w:val="00CD1C4C"/>
    <w:rPr>
      <w:rFonts w:asciiTheme="majorHAnsi" w:eastAsiaTheme="majorEastAsia" w:hAnsiTheme="majorHAnsi" w:cstheme="majorBidi"/>
      <w:color w:val="888A8C" w:themeColor="text1" w:themeTint="D8"/>
      <w:sz w:val="21"/>
      <w:szCs w:val="21"/>
    </w:rPr>
  </w:style>
  <w:style w:type="character" w:customStyle="1" w:styleId="Heading9Char">
    <w:name w:val="Heading 9 Char"/>
    <w:basedOn w:val="DefaultParagraphFont"/>
    <w:link w:val="Heading9"/>
    <w:uiPriority w:val="9"/>
    <w:semiHidden/>
    <w:rsid w:val="00CD1C4C"/>
    <w:rPr>
      <w:rFonts w:asciiTheme="majorHAnsi" w:eastAsiaTheme="majorEastAsia" w:hAnsiTheme="majorHAnsi" w:cstheme="majorBidi"/>
      <w:i/>
      <w:iCs/>
      <w:color w:val="888A8C" w:themeColor="text1" w:themeTint="D8"/>
      <w:sz w:val="21"/>
      <w:szCs w:val="21"/>
    </w:rPr>
  </w:style>
  <w:style w:type="paragraph" w:customStyle="1" w:styleId="NoNumbersHeading1">
    <w:name w:val="No Numbers Heading 1"/>
    <w:basedOn w:val="Heading1"/>
    <w:link w:val="NoNumbersHeading1Char"/>
    <w:qFormat/>
    <w:rsid w:val="00CD1C4C"/>
    <w:pPr>
      <w:numPr>
        <w:numId w:val="0"/>
      </w:numPr>
      <w:ind w:left="432" w:hanging="432"/>
    </w:pPr>
  </w:style>
  <w:style w:type="paragraph" w:customStyle="1" w:styleId="NoNumbersHeading2">
    <w:name w:val="No Numbers Heading 2"/>
    <w:basedOn w:val="Heading2"/>
    <w:link w:val="NoNumbersHeading2Char"/>
    <w:qFormat/>
    <w:rsid w:val="00CD1C4C"/>
    <w:pPr>
      <w:numPr>
        <w:ilvl w:val="0"/>
        <w:numId w:val="0"/>
      </w:numPr>
      <w:ind w:left="576" w:hanging="576"/>
    </w:pPr>
  </w:style>
  <w:style w:type="character" w:customStyle="1" w:styleId="NoNumbersHeading1Char">
    <w:name w:val="No Numbers Heading 1 Char"/>
    <w:basedOn w:val="Heading1Char"/>
    <w:link w:val="NoNumbersHeading1"/>
    <w:rsid w:val="00CD1C4C"/>
    <w:rPr>
      <w:rFonts w:ascii="Franklin Gothic Demi" w:eastAsiaTheme="majorEastAsia" w:hAnsi="Franklin Gothic Demi" w:cstheme="majorBidi"/>
      <w:b/>
      <w:color w:val="002659" w:themeColor="accent1" w:themeShade="BF"/>
      <w:sz w:val="24"/>
      <w:szCs w:val="24"/>
    </w:rPr>
  </w:style>
  <w:style w:type="paragraph" w:customStyle="1" w:styleId="NoNumbersHeading3">
    <w:name w:val="No Numbers Heading 3"/>
    <w:basedOn w:val="Heading3"/>
    <w:link w:val="NoNumbersHeading3Char"/>
    <w:qFormat/>
    <w:rsid w:val="00CD1C4C"/>
    <w:pPr>
      <w:numPr>
        <w:ilvl w:val="0"/>
        <w:numId w:val="0"/>
      </w:numPr>
      <w:ind w:left="720" w:hanging="720"/>
    </w:pPr>
  </w:style>
  <w:style w:type="character" w:customStyle="1" w:styleId="NoNumbersHeading2Char">
    <w:name w:val="No Numbers Heading 2 Char"/>
    <w:basedOn w:val="Heading2Char"/>
    <w:link w:val="NoNumbersHeading2"/>
    <w:rsid w:val="00CD1C4C"/>
    <w:rPr>
      <w:b/>
      <w:bCs/>
      <w:color w:val="0065BC" w:themeColor="background2"/>
    </w:rPr>
  </w:style>
  <w:style w:type="paragraph" w:customStyle="1" w:styleId="NoNumbersHeading4">
    <w:name w:val="No Numbers Heading 4"/>
    <w:basedOn w:val="Heading4"/>
    <w:link w:val="NoNumbersHeading4Char"/>
    <w:qFormat/>
    <w:rsid w:val="00CD1C4C"/>
    <w:pPr>
      <w:numPr>
        <w:ilvl w:val="0"/>
        <w:numId w:val="0"/>
      </w:numPr>
      <w:ind w:left="864" w:hanging="864"/>
    </w:pPr>
  </w:style>
  <w:style w:type="character" w:customStyle="1" w:styleId="NoNumbersHeading3Char">
    <w:name w:val="No Numbers Heading 3 Char"/>
    <w:basedOn w:val="Heading3Char"/>
    <w:link w:val="NoNumbersHeading3"/>
    <w:rsid w:val="00CD1C4C"/>
    <w:rPr>
      <w:b/>
      <w:bCs/>
    </w:rPr>
  </w:style>
  <w:style w:type="character" w:customStyle="1" w:styleId="Highlight1">
    <w:name w:val="*Highlight 1"/>
    <w:basedOn w:val="DefaultParagraphFont"/>
    <w:uiPriority w:val="1"/>
    <w:qFormat/>
    <w:rsid w:val="00CD1C4C"/>
    <w:rPr>
      <w:szCs w:val="20"/>
      <w:shd w:val="clear" w:color="auto" w:fill="FFFF00"/>
    </w:rPr>
  </w:style>
  <w:style w:type="character" w:customStyle="1" w:styleId="NoNumbersHeading4Char">
    <w:name w:val="No Numbers Heading 4 Char"/>
    <w:basedOn w:val="Heading4Char"/>
    <w:link w:val="NoNumbersHeading4"/>
    <w:rsid w:val="00CD1C4C"/>
    <w:rPr>
      <w:rFonts w:asciiTheme="majorHAnsi" w:eastAsiaTheme="majorEastAsia" w:hAnsiTheme="majorHAnsi" w:cstheme="majorBidi"/>
    </w:rPr>
  </w:style>
  <w:style w:type="character" w:customStyle="1" w:styleId="Highlight2">
    <w:name w:val="*Highlight 2"/>
    <w:basedOn w:val="DefaultParagraphFont"/>
    <w:uiPriority w:val="1"/>
    <w:qFormat/>
    <w:rsid w:val="00CD1C4C"/>
    <w:rPr>
      <w:szCs w:val="20"/>
      <w:shd w:val="clear" w:color="auto" w:fill="92D050"/>
    </w:rPr>
  </w:style>
  <w:style w:type="character" w:customStyle="1" w:styleId="Bold">
    <w:name w:val="*Bold"/>
    <w:basedOn w:val="DefaultParagraphFont"/>
    <w:uiPriority w:val="1"/>
    <w:qFormat/>
    <w:rsid w:val="00C83596"/>
    <w:rPr>
      <w:b/>
    </w:rPr>
  </w:style>
  <w:style w:type="character" w:customStyle="1" w:styleId="Italic">
    <w:name w:val="*Italic"/>
    <w:basedOn w:val="DefaultParagraphFont"/>
    <w:uiPriority w:val="1"/>
    <w:qFormat/>
    <w:rsid w:val="00C83596"/>
    <w:rPr>
      <w:i/>
    </w:rPr>
  </w:style>
  <w:style w:type="character" w:customStyle="1" w:styleId="BoldItalic">
    <w:name w:val="*Bold Italic"/>
    <w:basedOn w:val="DefaultParagraphFont"/>
    <w:uiPriority w:val="1"/>
    <w:qFormat/>
    <w:rsid w:val="00C83596"/>
    <w:rPr>
      <w:b/>
      <w:i/>
    </w:rPr>
  </w:style>
  <w:style w:type="paragraph" w:styleId="Subtitle">
    <w:name w:val="Subtitle"/>
    <w:basedOn w:val="Normal"/>
    <w:next w:val="Normal"/>
    <w:link w:val="SubtitleChar"/>
    <w:uiPriority w:val="11"/>
    <w:qFormat/>
    <w:rsid w:val="00CD1C4C"/>
    <w:rPr>
      <w:b/>
      <w:bCs/>
      <w:color w:val="C84E00" w:themeColor="accent6"/>
      <w:sz w:val="28"/>
      <w:szCs w:val="32"/>
    </w:rPr>
  </w:style>
  <w:style w:type="character" w:customStyle="1" w:styleId="SubtitleChar">
    <w:name w:val="Subtitle Char"/>
    <w:basedOn w:val="DefaultParagraphFont"/>
    <w:link w:val="Subtitle"/>
    <w:uiPriority w:val="11"/>
    <w:rsid w:val="00CD1C4C"/>
    <w:rPr>
      <w:b/>
      <w:bCs/>
      <w:color w:val="C84E00" w:themeColor="accent6"/>
      <w:sz w:val="28"/>
      <w:szCs w:val="32"/>
    </w:rPr>
  </w:style>
  <w:style w:type="paragraph" w:customStyle="1" w:styleId="Proposalname">
    <w:name w:val="Proposal name"/>
    <w:basedOn w:val="Header"/>
    <w:link w:val="ProposalnameChar"/>
    <w:qFormat/>
    <w:rsid w:val="00A14655"/>
    <w:pPr>
      <w:tabs>
        <w:tab w:val="clear" w:pos="4680"/>
        <w:tab w:val="clear" w:pos="9360"/>
        <w:tab w:val="right" w:pos="10204"/>
      </w:tabs>
    </w:pPr>
    <w:rPr>
      <w:sz w:val="17"/>
      <w:szCs w:val="17"/>
    </w:rPr>
  </w:style>
  <w:style w:type="character" w:styleId="IntenseEmphasis">
    <w:name w:val="Intense Emphasis"/>
    <w:basedOn w:val="DefaultParagraphFont"/>
    <w:uiPriority w:val="21"/>
    <w:qFormat/>
    <w:rsid w:val="00D04752"/>
    <w:rPr>
      <w:color w:val="0065BC" w:themeColor="background2"/>
    </w:rPr>
  </w:style>
  <w:style w:type="character" w:customStyle="1" w:styleId="ProposalnameChar">
    <w:name w:val="Proposal name Char"/>
    <w:basedOn w:val="HeaderChar"/>
    <w:link w:val="Proposalname"/>
    <w:rsid w:val="00A14655"/>
    <w:rPr>
      <w:sz w:val="17"/>
      <w:szCs w:val="17"/>
    </w:rPr>
  </w:style>
  <w:style w:type="paragraph" w:styleId="ListParagraph">
    <w:name w:val="List Paragraph"/>
    <w:aliases w:val="Bullets level 1,Bullet1,Bullet Level 1,References,Paragraphe de liste1,List Paragraph1,Liste couleur - Accent 11,LIST OF TABLES.,Numbered List Paragraph,123 List Paragraph,Celula,Liste 1,Colorful List - Accent 11,Dot pt,F5 List Paragraph"/>
    <w:basedOn w:val="Normal"/>
    <w:link w:val="ListParagraphChar"/>
    <w:uiPriority w:val="34"/>
    <w:qFormat/>
    <w:rsid w:val="00370BC2"/>
    <w:pPr>
      <w:numPr>
        <w:numId w:val="5"/>
      </w:numPr>
      <w:ind w:left="426"/>
      <w:contextualSpacing/>
    </w:pPr>
  </w:style>
  <w:style w:type="character" w:customStyle="1" w:styleId="ListParagraphChar">
    <w:name w:val="List Paragraph Char"/>
    <w:aliases w:val="Bullets level 1 Char,Bullet1 Char,Bullet Level 1 Char,References Char,Paragraphe de liste1 Char,List Paragraph1 Char,Liste couleur - Accent 11 Char,LIST OF TABLES. Char,Numbered List Paragraph Char,123 List Paragraph Char,Celula Char"/>
    <w:basedOn w:val="DefaultParagraphFont"/>
    <w:link w:val="ListParagraph"/>
    <w:uiPriority w:val="34"/>
    <w:qFormat/>
    <w:rsid w:val="00370BC2"/>
  </w:style>
  <w:style w:type="table" w:styleId="TableGridLight">
    <w:name w:val="Grid Table Light"/>
    <w:basedOn w:val="TableNormal"/>
    <w:uiPriority w:val="40"/>
    <w:rsid w:val="00E372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62B0F"/>
    <w:pPr>
      <w:spacing w:before="60" w:after="60" w:line="252" w:lineRule="auto"/>
    </w:pPr>
    <w:tblPr>
      <w:tblBorders>
        <w:top w:val="single" w:sz="4" w:space="0" w:color="000000" w:themeColor="text2"/>
        <w:bottom w:val="single" w:sz="4" w:space="0" w:color="000000" w:themeColor="text2"/>
        <w:insideH w:val="single" w:sz="4" w:space="0" w:color="000000" w:themeColor="text2"/>
      </w:tblBorders>
    </w:tblPr>
    <w:tblStylePr w:type="firstRow">
      <w:rPr>
        <w:b/>
        <w:color w:val="FFFFFF" w:themeColor="background1"/>
      </w:rPr>
      <w:tblPr/>
      <w:tcPr>
        <w:shd w:val="clear" w:color="auto" w:fill="000000" w:themeFill="text2"/>
      </w:tcPr>
    </w:tblStylePr>
    <w:tblStylePr w:type="lastRow">
      <w:tblPr/>
      <w:tcPr>
        <w:shd w:val="clear" w:color="auto" w:fill="D9D9D9" w:themeFill="background1" w:themeFillShade="D9"/>
      </w:tcPr>
    </w:tblStylePr>
    <w:tblStylePr w:type="firstCol">
      <w:rPr>
        <w:b/>
      </w:rPr>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A1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A56"/>
    <w:rPr>
      <w:rFonts w:ascii="Segoe UI" w:hAnsi="Segoe UI" w:cs="Segoe UI"/>
      <w:sz w:val="18"/>
      <w:szCs w:val="18"/>
    </w:rPr>
  </w:style>
  <w:style w:type="paragraph" w:styleId="Caption">
    <w:name w:val="caption"/>
    <w:basedOn w:val="Normal"/>
    <w:next w:val="Normal"/>
    <w:uiPriority w:val="35"/>
    <w:unhideWhenUsed/>
    <w:qFormat/>
    <w:rsid w:val="00F4336B"/>
    <w:pPr>
      <w:spacing w:before="120" w:after="100" w:line="240" w:lineRule="auto"/>
    </w:pPr>
    <w:rPr>
      <w:i/>
      <w:iCs/>
      <w:sz w:val="18"/>
      <w:szCs w:val="18"/>
    </w:rPr>
  </w:style>
  <w:style w:type="character" w:styleId="Emphasis">
    <w:name w:val="Emphasis"/>
    <w:basedOn w:val="DefaultParagraphFont"/>
    <w:uiPriority w:val="20"/>
    <w:qFormat/>
    <w:rsid w:val="00F8433A"/>
    <w:rPr>
      <w:i/>
      <w:iCs/>
    </w:rPr>
  </w:style>
  <w:style w:type="paragraph" w:styleId="IntenseQuote">
    <w:name w:val="Intense Quote"/>
    <w:basedOn w:val="Normal"/>
    <w:next w:val="Normal"/>
    <w:link w:val="IntenseQuoteChar"/>
    <w:uiPriority w:val="30"/>
    <w:qFormat/>
    <w:rsid w:val="00C85E06"/>
    <w:pPr>
      <w:pBdr>
        <w:top w:val="single" w:sz="4" w:space="10" w:color="003478" w:themeColor="accent1"/>
        <w:bottom w:val="single" w:sz="4" w:space="10" w:color="003478" w:themeColor="accent1"/>
      </w:pBdr>
      <w:spacing w:before="360" w:after="360"/>
      <w:ind w:left="864" w:right="864"/>
      <w:jc w:val="center"/>
    </w:pPr>
    <w:rPr>
      <w:i/>
      <w:iCs/>
      <w:color w:val="003478" w:themeColor="accent1"/>
    </w:rPr>
  </w:style>
  <w:style w:type="character" w:customStyle="1" w:styleId="IntenseQuoteChar">
    <w:name w:val="Intense Quote Char"/>
    <w:basedOn w:val="DefaultParagraphFont"/>
    <w:link w:val="IntenseQuote"/>
    <w:uiPriority w:val="30"/>
    <w:rsid w:val="00C85E06"/>
    <w:rPr>
      <w:i/>
      <w:iCs/>
      <w:color w:val="003478" w:themeColor="accent1"/>
    </w:rPr>
  </w:style>
  <w:style w:type="character" w:styleId="SubtleEmphasis">
    <w:name w:val="Subtle Emphasis"/>
    <w:basedOn w:val="DefaultParagraphFont"/>
    <w:uiPriority w:val="19"/>
    <w:qFormat/>
    <w:rsid w:val="00F2667A"/>
    <w:rPr>
      <w:i/>
      <w:iCs/>
      <w:color w:val="96989A" w:themeColor="text1" w:themeTint="BF"/>
    </w:rPr>
  </w:style>
  <w:style w:type="table" w:customStyle="1" w:styleId="Breakoutbox">
    <w:name w:val="Breakout box"/>
    <w:basedOn w:val="TableNormal"/>
    <w:uiPriority w:val="99"/>
    <w:rsid w:val="005B0E34"/>
    <w:pPr>
      <w:spacing w:before="80" w:after="80" w:line="240" w:lineRule="auto"/>
    </w:pPr>
    <w:rPr>
      <w:color w:val="003478" w:themeColor="accent1"/>
    </w:rPr>
    <w:tblPr/>
    <w:tcPr>
      <w:shd w:val="clear" w:color="auto" w:fill="BEE0FF" w:themeFill="background2" w:themeFillTint="33"/>
    </w:tcPr>
  </w:style>
  <w:style w:type="paragraph" w:customStyle="1" w:styleId="NormalNoSpacing">
    <w:name w:val="Normal No Spacing"/>
    <w:basedOn w:val="Normal"/>
    <w:rsid w:val="00F93C5A"/>
    <w:pPr>
      <w:spacing w:after="0" w:line="240" w:lineRule="auto"/>
    </w:pPr>
    <w:rPr>
      <w:rFonts w:ascii="Arial" w:eastAsia="Times New Roman" w:hAnsi="Arial" w:cs="Times New Roman"/>
      <w:sz w:val="22"/>
      <w:szCs w:val="24"/>
      <w:lang w:val="en-AU"/>
    </w:rPr>
  </w:style>
  <w:style w:type="paragraph" w:styleId="EnvelopeReturn">
    <w:name w:val="envelope return"/>
    <w:basedOn w:val="Normal"/>
    <w:rsid w:val="00F93C5A"/>
    <w:pPr>
      <w:spacing w:after="0" w:line="240" w:lineRule="auto"/>
    </w:pPr>
    <w:rPr>
      <w:rFonts w:ascii="Arial" w:eastAsia="Times New Roman" w:hAnsi="Arial" w:cs="Arial"/>
      <w:lang w:val="en-AU"/>
    </w:rPr>
  </w:style>
  <w:style w:type="paragraph" w:customStyle="1" w:styleId="RFTPartXTitle">
    <w:name w:val="RFT Part X Title"/>
    <w:basedOn w:val="Normal"/>
    <w:link w:val="RFTPartXTitleChar"/>
    <w:rsid w:val="00583CBE"/>
    <w:rPr>
      <w:b/>
      <w:bCs/>
      <w:sz w:val="36"/>
      <w:szCs w:val="36"/>
    </w:rPr>
  </w:style>
  <w:style w:type="paragraph" w:styleId="BodyText">
    <w:name w:val="Body Text"/>
    <w:basedOn w:val="Normal"/>
    <w:link w:val="BodyTextChar"/>
    <w:qFormat/>
    <w:rsid w:val="00934243"/>
    <w:pPr>
      <w:spacing w:before="160" w:line="252" w:lineRule="auto"/>
    </w:pPr>
    <w:rPr>
      <w:rFonts w:ascii="Arial" w:eastAsia="Arial" w:hAnsi="Arial" w:cs="Arial"/>
      <w:lang w:val="en-AU"/>
    </w:rPr>
  </w:style>
  <w:style w:type="character" w:customStyle="1" w:styleId="RFTPartXTitleChar">
    <w:name w:val="RFT Part X Title Char"/>
    <w:basedOn w:val="DefaultParagraphFont"/>
    <w:link w:val="RFTPartXTitle"/>
    <w:rsid w:val="00583CBE"/>
    <w:rPr>
      <w:b/>
      <w:bCs/>
      <w:sz w:val="36"/>
      <w:szCs w:val="36"/>
    </w:rPr>
  </w:style>
  <w:style w:type="character" w:customStyle="1" w:styleId="BodyTextChar">
    <w:name w:val="Body Text Char"/>
    <w:basedOn w:val="DefaultParagraphFont"/>
    <w:link w:val="BodyText"/>
    <w:rsid w:val="00934243"/>
    <w:rPr>
      <w:rFonts w:ascii="Arial" w:eastAsia="Arial" w:hAnsi="Arial" w:cs="Arial"/>
      <w:lang w:val="en-AU"/>
    </w:rPr>
  </w:style>
  <w:style w:type="character" w:styleId="Hyperlink">
    <w:name w:val="Hyperlink"/>
    <w:uiPriority w:val="99"/>
    <w:unhideWhenUsed/>
    <w:rsid w:val="00934243"/>
    <w:rPr>
      <w:color w:val="000000"/>
      <w:u w:val="single"/>
    </w:rPr>
  </w:style>
  <w:style w:type="paragraph" w:customStyle="1" w:styleId="BodyBullets">
    <w:name w:val="Body Bullets"/>
    <w:basedOn w:val="Normal"/>
    <w:rsid w:val="00934243"/>
    <w:pPr>
      <w:numPr>
        <w:numId w:val="43"/>
      </w:numPr>
      <w:tabs>
        <w:tab w:val="clear" w:pos="357"/>
      </w:tabs>
      <w:spacing w:after="0" w:line="264" w:lineRule="auto"/>
      <w:ind w:left="284" w:hanging="284"/>
      <w:contextualSpacing/>
    </w:pPr>
    <w:rPr>
      <w:rFonts w:asciiTheme="majorHAnsi" w:eastAsia="Arial" w:hAnsiTheme="majorHAnsi" w:cstheme="majorHAnsi"/>
      <w:lang w:val="en-AU"/>
    </w:rPr>
  </w:style>
  <w:style w:type="numbering" w:customStyle="1" w:styleId="NewBullet">
    <w:name w:val="New Bullet"/>
    <w:uiPriority w:val="99"/>
    <w:rsid w:val="00934243"/>
    <w:pPr>
      <w:numPr>
        <w:numId w:val="16"/>
      </w:numPr>
    </w:pPr>
  </w:style>
  <w:style w:type="numbering" w:customStyle="1" w:styleId="CoffeyBullets">
    <w:name w:val="Coffey Bullets"/>
    <w:uiPriority w:val="99"/>
    <w:rsid w:val="00934243"/>
    <w:pPr>
      <w:numPr>
        <w:numId w:val="18"/>
      </w:numPr>
    </w:pPr>
  </w:style>
  <w:style w:type="paragraph" w:styleId="ListBullet">
    <w:name w:val="List Bullet"/>
    <w:basedOn w:val="BodyBullets"/>
    <w:qFormat/>
    <w:rsid w:val="00992D83"/>
    <w:pPr>
      <w:spacing w:before="60" w:after="60"/>
      <w:contextualSpacing w:val="0"/>
    </w:pPr>
    <w:rPr>
      <w:rFonts w:asciiTheme="minorHAnsi" w:hAnsiTheme="minorHAnsi"/>
    </w:rPr>
  </w:style>
  <w:style w:type="paragraph" w:customStyle="1" w:styleId="Default">
    <w:name w:val="Default"/>
    <w:rsid w:val="00934243"/>
    <w:pPr>
      <w:autoSpaceDE w:val="0"/>
      <w:autoSpaceDN w:val="0"/>
      <w:adjustRightInd w:val="0"/>
      <w:spacing w:after="0" w:line="240" w:lineRule="auto"/>
    </w:pPr>
    <w:rPr>
      <w:rFonts w:ascii="Univers 45 Light" w:hAnsi="Univers 45 Light" w:cs="Univers 45 Light"/>
      <w:color w:val="000000"/>
      <w:sz w:val="24"/>
      <w:szCs w:val="24"/>
      <w:lang w:val="en-AU"/>
    </w:rPr>
  </w:style>
  <w:style w:type="paragraph" w:styleId="BodyTextIndent">
    <w:name w:val="Body Text Indent"/>
    <w:basedOn w:val="Normal"/>
    <w:link w:val="BodyTextIndentChar"/>
    <w:unhideWhenUsed/>
    <w:rsid w:val="00934243"/>
    <w:pPr>
      <w:spacing w:after="120" w:line="264" w:lineRule="auto"/>
      <w:ind w:left="360"/>
    </w:pPr>
    <w:rPr>
      <w:rFonts w:ascii="Arial" w:eastAsia="Arial" w:hAnsi="Arial" w:cs="Times New Roman"/>
      <w:lang w:val="en-AU"/>
    </w:rPr>
  </w:style>
  <w:style w:type="character" w:customStyle="1" w:styleId="BodyTextIndentChar">
    <w:name w:val="Body Text Indent Char"/>
    <w:basedOn w:val="DefaultParagraphFont"/>
    <w:link w:val="BodyTextIndent"/>
    <w:rsid w:val="00934243"/>
    <w:rPr>
      <w:rFonts w:ascii="Arial" w:eastAsia="Arial" w:hAnsi="Arial" w:cs="Times New Roman"/>
      <w:lang w:val="en-AU"/>
    </w:rPr>
  </w:style>
  <w:style w:type="paragraph" w:customStyle="1" w:styleId="Body1">
    <w:name w:val="Body 1"/>
    <w:basedOn w:val="Normal"/>
    <w:rsid w:val="00934243"/>
    <w:pPr>
      <w:overflowPunct w:val="0"/>
      <w:autoSpaceDE w:val="0"/>
      <w:autoSpaceDN w:val="0"/>
      <w:adjustRightInd w:val="0"/>
      <w:spacing w:after="240" w:line="360" w:lineRule="auto"/>
      <w:ind w:left="709"/>
      <w:textAlignment w:val="baseline"/>
    </w:pPr>
    <w:rPr>
      <w:rFonts w:ascii="Times New Roman" w:eastAsia="Times New Roman" w:hAnsi="Times New Roman" w:cs="Times New Roman"/>
      <w:sz w:val="24"/>
      <w:lang w:val="en-AU"/>
    </w:rPr>
  </w:style>
  <w:style w:type="paragraph" w:customStyle="1" w:styleId="RMListBullet">
    <w:name w:val="RM List Bullet"/>
    <w:rsid w:val="00934243"/>
    <w:pPr>
      <w:spacing w:before="120" w:after="120" w:line="240" w:lineRule="atLeast"/>
      <w:ind w:left="720" w:hanging="360"/>
    </w:pPr>
    <w:rPr>
      <w:rFonts w:ascii="Arial" w:eastAsia="Times New Roman" w:hAnsi="Arial" w:cs="Arial"/>
      <w:szCs w:val="24"/>
      <w:lang w:val="en-AU"/>
    </w:rPr>
  </w:style>
  <w:style w:type="paragraph" w:customStyle="1" w:styleId="TableParagraph">
    <w:name w:val="Table Paragraph"/>
    <w:basedOn w:val="Normal"/>
    <w:uiPriority w:val="1"/>
    <w:qFormat/>
    <w:rsid w:val="00934243"/>
    <w:pPr>
      <w:widowControl w:val="0"/>
      <w:autoSpaceDE w:val="0"/>
      <w:autoSpaceDN w:val="0"/>
      <w:spacing w:after="0" w:line="240" w:lineRule="auto"/>
      <w:ind w:left="103"/>
    </w:pPr>
    <w:rPr>
      <w:rFonts w:ascii="Arial" w:eastAsia="Arial" w:hAnsi="Arial" w:cs="Arial"/>
      <w:sz w:val="22"/>
      <w:szCs w:val="22"/>
      <w:lang w:val="en-AU"/>
    </w:rPr>
  </w:style>
  <w:style w:type="paragraph" w:styleId="ListNumber3">
    <w:name w:val="List Number 3"/>
    <w:basedOn w:val="Normal"/>
    <w:rsid w:val="00FB766E"/>
    <w:pPr>
      <w:numPr>
        <w:ilvl w:val="2"/>
        <w:numId w:val="30"/>
      </w:numPr>
      <w:tabs>
        <w:tab w:val="left" w:pos="227"/>
        <w:tab w:val="left" w:pos="680"/>
        <w:tab w:val="left" w:pos="1134"/>
        <w:tab w:val="left" w:pos="1361"/>
        <w:tab w:val="left" w:pos="1588"/>
        <w:tab w:val="left" w:pos="1814"/>
        <w:tab w:val="left" w:pos="2041"/>
      </w:tabs>
      <w:spacing w:before="120" w:after="60" w:line="312" w:lineRule="auto"/>
    </w:pPr>
    <w:rPr>
      <w:rFonts w:ascii="Arial" w:eastAsia="Times" w:hAnsi="Arial" w:cs="Times New Roman"/>
      <w:lang w:val="en-AU"/>
    </w:rPr>
  </w:style>
  <w:style w:type="paragraph" w:styleId="TOCHeading">
    <w:name w:val="TOC Heading"/>
    <w:basedOn w:val="Heading1"/>
    <w:next w:val="Normal"/>
    <w:uiPriority w:val="39"/>
    <w:unhideWhenUsed/>
    <w:qFormat/>
    <w:rsid w:val="007C018D"/>
    <w:pPr>
      <w:numPr>
        <w:numId w:val="0"/>
      </w:numPr>
      <w:spacing w:after="0"/>
      <w:outlineLvl w:val="9"/>
    </w:pPr>
    <w:rPr>
      <w:rFonts w:asciiTheme="majorHAnsi" w:hAnsiTheme="majorHAnsi"/>
      <w:color w:val="002659" w:themeColor="accent1" w:themeShade="BF"/>
      <w:sz w:val="32"/>
      <w:szCs w:val="32"/>
    </w:rPr>
  </w:style>
  <w:style w:type="paragraph" w:styleId="TOC1">
    <w:name w:val="toc 1"/>
    <w:basedOn w:val="Normal"/>
    <w:next w:val="Normal"/>
    <w:autoRedefine/>
    <w:uiPriority w:val="39"/>
    <w:unhideWhenUsed/>
    <w:rsid w:val="00E1480C"/>
    <w:pPr>
      <w:tabs>
        <w:tab w:val="left" w:pos="720"/>
        <w:tab w:val="right" w:leader="dot" w:pos="9736"/>
      </w:tabs>
      <w:spacing w:after="100"/>
      <w:ind w:left="284" w:hanging="284"/>
    </w:pPr>
    <w:rPr>
      <w:b/>
    </w:rPr>
  </w:style>
  <w:style w:type="paragraph" w:styleId="TOC2">
    <w:name w:val="toc 2"/>
    <w:basedOn w:val="Normal"/>
    <w:next w:val="Normal"/>
    <w:autoRedefine/>
    <w:uiPriority w:val="39"/>
    <w:unhideWhenUsed/>
    <w:rsid w:val="00E1480C"/>
    <w:pPr>
      <w:tabs>
        <w:tab w:val="left" w:pos="709"/>
        <w:tab w:val="right" w:leader="dot" w:pos="9736"/>
      </w:tabs>
      <w:spacing w:after="100"/>
      <w:ind w:left="284"/>
    </w:pPr>
  </w:style>
  <w:style w:type="paragraph" w:styleId="TOC3">
    <w:name w:val="toc 3"/>
    <w:basedOn w:val="Normal"/>
    <w:next w:val="Normal"/>
    <w:autoRedefine/>
    <w:uiPriority w:val="39"/>
    <w:semiHidden/>
    <w:unhideWhenUsed/>
    <w:rsid w:val="002711C4"/>
    <w:pPr>
      <w:spacing w:after="100"/>
      <w:ind w:left="400"/>
    </w:pPr>
  </w:style>
  <w:style w:type="paragraph" w:customStyle="1" w:styleId="RFQNormalText">
    <w:name w:val="RFQ Normal Text"/>
    <w:basedOn w:val="Normal"/>
    <w:rsid w:val="00B4005E"/>
    <w:pPr>
      <w:tabs>
        <w:tab w:val="left" w:pos="567"/>
      </w:tabs>
      <w:spacing w:line="220" w:lineRule="exact"/>
    </w:pPr>
    <w:rPr>
      <w:rFonts w:ascii="Arial" w:eastAsia="Times New Roman" w:hAnsi="Arial" w:cs="Times New Roman"/>
      <w:bCs/>
      <w:szCs w:val="24"/>
      <w:lang w:val="en-AU"/>
    </w:rPr>
  </w:style>
  <w:style w:type="paragraph" w:customStyle="1" w:styleId="TableText">
    <w:name w:val="Table Text"/>
    <w:basedOn w:val="Normal"/>
    <w:qFormat/>
    <w:rsid w:val="00B4005E"/>
    <w:pPr>
      <w:spacing w:before="60" w:after="60" w:line="240" w:lineRule="auto"/>
    </w:pPr>
    <w:rPr>
      <w:rFonts w:ascii="Calibri" w:eastAsia="Times New Roman" w:hAnsi="Calibri" w:cs="Calibri"/>
      <w:szCs w:val="22"/>
      <w:lang w:val="en-AU" w:eastAsia="en-AU"/>
    </w:rPr>
  </w:style>
  <w:style w:type="paragraph" w:customStyle="1" w:styleId="RL">
    <w:name w:val="RL"/>
    <w:basedOn w:val="Normal"/>
    <w:link w:val="RLChar"/>
    <w:rsid w:val="00B4005E"/>
    <w:pPr>
      <w:spacing w:after="0" w:line="240" w:lineRule="auto"/>
      <w:jc w:val="both"/>
    </w:pPr>
    <w:rPr>
      <w:rFonts w:ascii="Tahoma" w:eastAsia="Times New Roman" w:hAnsi="Tahoma" w:cs="Tahoma"/>
      <w:b/>
      <w:bCs/>
      <w:color w:val="008000"/>
      <w:sz w:val="28"/>
      <w:szCs w:val="28"/>
      <w:lang w:val="en-AU"/>
    </w:rPr>
  </w:style>
  <w:style w:type="character" w:customStyle="1" w:styleId="RLChar">
    <w:name w:val="RL Char"/>
    <w:basedOn w:val="DefaultParagraphFont"/>
    <w:link w:val="RL"/>
    <w:locked/>
    <w:rsid w:val="00B4005E"/>
    <w:rPr>
      <w:rFonts w:ascii="Tahoma" w:eastAsia="Times New Roman" w:hAnsi="Tahoma" w:cs="Tahoma"/>
      <w:b/>
      <w:bCs/>
      <w:color w:val="008000"/>
      <w:sz w:val="28"/>
      <w:szCs w:val="28"/>
      <w:lang w:val="en-AU"/>
    </w:rPr>
  </w:style>
  <w:style w:type="paragraph" w:styleId="BodyTextIndent3">
    <w:name w:val="Body Text Indent 3"/>
    <w:basedOn w:val="Normal"/>
    <w:link w:val="BodyTextIndent3Char"/>
    <w:uiPriority w:val="99"/>
    <w:semiHidden/>
    <w:unhideWhenUsed/>
    <w:rsid w:val="00D83F5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83F50"/>
    <w:rPr>
      <w:sz w:val="16"/>
      <w:szCs w:val="16"/>
    </w:rPr>
  </w:style>
  <w:style w:type="paragraph" w:customStyle="1" w:styleId="Body2">
    <w:name w:val="Body 2"/>
    <w:basedOn w:val="Normal"/>
    <w:rsid w:val="00D83F50"/>
    <w:pPr>
      <w:overflowPunct w:val="0"/>
      <w:autoSpaceDE w:val="0"/>
      <w:autoSpaceDN w:val="0"/>
      <w:adjustRightInd w:val="0"/>
      <w:spacing w:after="240" w:line="360" w:lineRule="auto"/>
      <w:ind w:left="1418"/>
      <w:jc w:val="both"/>
      <w:textAlignment w:val="baseline"/>
    </w:pPr>
    <w:rPr>
      <w:rFonts w:ascii="Times New Roman" w:eastAsia="Times New Roman" w:hAnsi="Times New Roman" w:cs="Times New Roman"/>
      <w:sz w:val="24"/>
      <w:lang w:val="en-AU"/>
    </w:rPr>
  </w:style>
  <w:style w:type="paragraph" w:customStyle="1" w:styleId="RFQNormal10">
    <w:name w:val="RFQ Normal 10"/>
    <w:basedOn w:val="Normal"/>
    <w:rsid w:val="00D83F50"/>
    <w:pPr>
      <w:spacing w:after="0" w:line="240" w:lineRule="exact"/>
      <w:jc w:val="both"/>
    </w:pPr>
    <w:rPr>
      <w:rFonts w:ascii="Arial" w:eastAsia="Times New Roman" w:hAnsi="Arial" w:cs="Arial"/>
      <w:szCs w:val="24"/>
      <w:lang w:val="en-AU"/>
    </w:rPr>
  </w:style>
  <w:style w:type="paragraph" w:customStyle="1" w:styleId="RFQNormalText8">
    <w:name w:val="RFQ Normal Text 8"/>
    <w:basedOn w:val="Normal"/>
    <w:rsid w:val="00D83F50"/>
    <w:pPr>
      <w:spacing w:after="60" w:line="230" w:lineRule="exact"/>
      <w:ind w:hanging="108"/>
    </w:pPr>
    <w:rPr>
      <w:rFonts w:ascii="Arial" w:eastAsia="Times New Roman" w:hAnsi="Arial" w:cs="Arial"/>
      <w:sz w:val="16"/>
      <w:szCs w:val="24"/>
      <w:lang w:val="en-AU"/>
    </w:rPr>
  </w:style>
  <w:style w:type="paragraph" w:customStyle="1" w:styleId="RFQNormalBold10">
    <w:name w:val="RFQ Normal Bold 10"/>
    <w:basedOn w:val="Normal"/>
    <w:autoRedefine/>
    <w:rsid w:val="00D83F50"/>
    <w:pPr>
      <w:spacing w:before="60" w:after="60" w:line="240" w:lineRule="exact"/>
      <w:ind w:left="90"/>
    </w:pPr>
    <w:rPr>
      <w:rFonts w:ascii="Arial" w:eastAsia="Times New Roman" w:hAnsi="Arial" w:cs="Arial"/>
      <w:b/>
      <w:bCs/>
      <w:szCs w:val="24"/>
      <w:lang w:val="en-AU"/>
    </w:rPr>
  </w:style>
  <w:style w:type="paragraph" w:customStyle="1" w:styleId="RFQNormal9">
    <w:name w:val="RFQ Normal 9"/>
    <w:basedOn w:val="Normal"/>
    <w:rsid w:val="00D83F50"/>
    <w:pPr>
      <w:spacing w:before="40" w:after="40" w:line="200" w:lineRule="exact"/>
      <w:ind w:left="-108"/>
      <w:jc w:val="right"/>
    </w:pPr>
    <w:rPr>
      <w:rFonts w:ascii="Arial" w:eastAsia="Times New Roman" w:hAnsi="Arial" w:cs="Arial"/>
      <w:sz w:val="18"/>
      <w:szCs w:val="24"/>
      <w:lang w:val="en-AU" w:eastAsia="en-AU"/>
    </w:rPr>
  </w:style>
  <w:style w:type="character" w:styleId="UnresolvedMention">
    <w:name w:val="Unresolved Mention"/>
    <w:basedOn w:val="DefaultParagraphFont"/>
    <w:uiPriority w:val="99"/>
    <w:semiHidden/>
    <w:unhideWhenUsed/>
    <w:rsid w:val="00A31E3D"/>
    <w:rPr>
      <w:color w:val="605E5C"/>
      <w:shd w:val="clear" w:color="auto" w:fill="E1DFDD"/>
    </w:rPr>
  </w:style>
  <w:style w:type="character" w:styleId="FollowedHyperlink">
    <w:name w:val="FollowedHyperlink"/>
    <w:basedOn w:val="DefaultParagraphFont"/>
    <w:uiPriority w:val="99"/>
    <w:semiHidden/>
    <w:unhideWhenUsed/>
    <w:rsid w:val="00C97AAC"/>
    <w:rPr>
      <w:color w:val="007C92" w:themeColor="followedHyperlink"/>
      <w:u w:val="single"/>
    </w:rPr>
  </w:style>
  <w:style w:type="table" w:customStyle="1" w:styleId="TableGrid1">
    <w:name w:val="Table Grid1"/>
    <w:basedOn w:val="TableNormal"/>
    <w:next w:val="TableGrid"/>
    <w:uiPriority w:val="39"/>
    <w:rsid w:val="009B3AA4"/>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51D7"/>
    <w:rPr>
      <w:sz w:val="16"/>
      <w:szCs w:val="16"/>
    </w:rPr>
  </w:style>
  <w:style w:type="paragraph" w:styleId="CommentText">
    <w:name w:val="annotation text"/>
    <w:basedOn w:val="Normal"/>
    <w:link w:val="CommentTextChar"/>
    <w:uiPriority w:val="99"/>
    <w:unhideWhenUsed/>
    <w:rsid w:val="00C451D7"/>
    <w:pPr>
      <w:spacing w:line="240" w:lineRule="auto"/>
    </w:pPr>
  </w:style>
  <w:style w:type="character" w:customStyle="1" w:styleId="CommentTextChar">
    <w:name w:val="Comment Text Char"/>
    <w:basedOn w:val="DefaultParagraphFont"/>
    <w:link w:val="CommentText"/>
    <w:uiPriority w:val="99"/>
    <w:rsid w:val="00C451D7"/>
  </w:style>
  <w:style w:type="paragraph" w:styleId="CommentSubject">
    <w:name w:val="annotation subject"/>
    <w:basedOn w:val="CommentText"/>
    <w:next w:val="CommentText"/>
    <w:link w:val="CommentSubjectChar"/>
    <w:uiPriority w:val="99"/>
    <w:semiHidden/>
    <w:unhideWhenUsed/>
    <w:rsid w:val="00C451D7"/>
    <w:rPr>
      <w:b/>
      <w:bCs/>
    </w:rPr>
  </w:style>
  <w:style w:type="character" w:customStyle="1" w:styleId="CommentSubjectChar">
    <w:name w:val="Comment Subject Char"/>
    <w:basedOn w:val="CommentTextChar"/>
    <w:link w:val="CommentSubject"/>
    <w:uiPriority w:val="99"/>
    <w:semiHidden/>
    <w:rsid w:val="00C451D7"/>
    <w:rPr>
      <w:b/>
      <w:bCs/>
    </w:rPr>
  </w:style>
  <w:style w:type="paragraph" w:styleId="Revision">
    <w:name w:val="Revision"/>
    <w:hidden/>
    <w:uiPriority w:val="99"/>
    <w:semiHidden/>
    <w:rsid w:val="004433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hyperlink" Target="https://www.legislation.gov.au/" TargetMode="External"/><Relationship Id="rId3" Type="http://schemas.openxmlformats.org/officeDocument/2006/relationships/customXml" Target="../customXml/item3.xml"/><Relationship Id="rId21" Type="http://schemas.openxmlformats.org/officeDocument/2006/relationships/hyperlink" Target="mailto:procurement@regionaltrade4dev.org"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jpeg"/><Relationship Id="rId25" Type="http://schemas.openxmlformats.org/officeDocument/2006/relationships/hyperlink" Target="https://www.finance.gov.au/government/procurement/commonwealth-procurement-rule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procurement@regionaltrade4dev.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dfat.gov.au/about-us/publications/adviser-remuneration-framework"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dfat.gov.au/aid/who-we-work-with/value-for-money-principles/Pages/value-for-money-principles" TargetMode="Externa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procurement@regionaltrade4dev.org" TargetMode="External"/><Relationship Id="rId27" Type="http://schemas.openxmlformats.org/officeDocument/2006/relationships/header" Target="header4.xml"/><Relationship Id="rId30" Type="http://schemas.microsoft.com/office/2011/relationships/people" Target="people.xml"/></Relationships>
</file>

<file path=word/theme/theme1.xml><?xml version="1.0" encoding="utf-8"?>
<a:theme xmlns:a="http://schemas.openxmlformats.org/drawingml/2006/main" name="Office Theme">
  <a:themeElements>
    <a:clrScheme name="Tetra Tech New">
      <a:dk1>
        <a:srgbClr val="747678"/>
      </a:dk1>
      <a:lt1>
        <a:srgbClr val="FFFFFF"/>
      </a:lt1>
      <a:dk2>
        <a:srgbClr val="000000"/>
      </a:dk2>
      <a:lt2>
        <a:srgbClr val="0065BC"/>
      </a:lt2>
      <a:accent1>
        <a:srgbClr val="003478"/>
      </a:accent1>
      <a:accent2>
        <a:srgbClr val="008542"/>
      </a:accent2>
      <a:accent3>
        <a:srgbClr val="007C92"/>
      </a:accent3>
      <a:accent4>
        <a:srgbClr val="6639B7"/>
      </a:accent4>
      <a:accent5>
        <a:srgbClr val="D0103A"/>
      </a:accent5>
      <a:accent6>
        <a:srgbClr val="C84E00"/>
      </a:accent6>
      <a:hlink>
        <a:srgbClr val="0563C1"/>
      </a:hlink>
      <a:folHlink>
        <a:srgbClr val="007C92"/>
      </a:folHlink>
    </a:clrScheme>
    <a:fontScheme name="Custom 1">
      <a:majorFont>
        <a:latin typeface="Source Sans Pro Semi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19B8FE-61CA-4826-BF0C-B1F59BC67E09}">
  <we:reference id="wa200010453" version="1.0.0.1" store="en-US" storeType="OMEX"/>
  <we:alternateReferences>
    <we:reference id="wa200010453" version="1.0.0.1" store="wa200010453" storeType="OMEX"/>
  </we:alternateReferences>
  <we:properties>
    <we:property name="claude.fileId" value="&quot;a97cb91e-a191-4ac5-8b3e-9db73408e3d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ngFileName xmlns="42eb1d1e-26ca-4e13-89cf-4f11b67eb4f8" xsi:nil="true"/>
    <TaxCatchAll xmlns="1ba2c7f5-bec0-4c2e-bb24-613281d15fab" xsi:nil="true"/>
    <lcf76f155ced4ddcb4097134ff3c332f xmlns="42eb1d1e-26ca-4e13-89cf-4f11b67eb4f8">
      <Terms xmlns="http://schemas.microsoft.com/office/infopath/2007/PartnerControls"/>
    </lcf76f155ced4ddcb4097134ff3c332f>
    <OriginalSourcePath xmlns="42eb1d1e-26ca-4e13-89cf-4f11b67eb4f8" xsi:nil="true"/>
    <PhotoCaption xmlns="42eb1d1e-26ca-4e13-89cf-4f11b67eb4f8" xsi:nil="true"/>
    <PhotoUse xmlns="42eb1d1e-26ca-4e13-89cf-4f11b67eb4f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8" ma:contentTypeDescription="Create a new document." ma:contentTypeScope="" ma:versionID="bb25ccf1530f277335431462a87be6b4">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4c8137257946442d18fb194c68074313"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ongFileName" minOccurs="0"/>
                <xsd:element ref="ns2:OriginalSourcePath" minOccurs="0"/>
                <xsd:element ref="ns2:MediaServiceBillingMetadata" minOccurs="0"/>
                <xsd:element ref="ns2:PhotoCaption" minOccurs="0"/>
                <xsd:element ref="ns2:Photo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ongFileName" ma:index="20" nillable="true" ma:displayName="LongFileName" ma:internalName="LongFileName">
      <xsd:simpleType>
        <xsd:restriction base="dms:Text"/>
      </xsd:simpleType>
    </xsd:element>
    <xsd:element name="OriginalSourcePath" ma:index="21" nillable="true" ma:displayName="OriginalSourcePath" ma:internalName="OriginalSourcePath">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PhotoCaption" ma:index="23" nillable="true" ma:displayName="Photo Caption" ma:description="Applicable to RT4D photos folder to show relevant photo caption of selected photos" ma:format="Dropdown" ma:internalName="PhotoCaption">
      <xsd:simpleType>
        <xsd:restriction base="dms:Note">
          <xsd:maxLength value="255"/>
        </xsd:restriction>
      </xsd:simpleType>
    </xsd:element>
    <xsd:element name="PhotoUse" ma:index="24" nillable="true" ma:displayName="Photo Use" ma:format="Dropdown" ma:internalName="PhotoUse">
      <xsd:simpleType>
        <xsd:restriction base="dms:Choice">
          <xsd:enumeration value="Website"/>
          <xsd:enumeration value="Semi-Annual Report"/>
          <xsd:enumeration value="Publication / Factsheet"/>
        </xsd:restriction>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0a0d48-bbbd-4619-b2b8-d7a2fd2f8ee6}"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FCCA63-449C-4F9B-A1CA-E335EED156CA}">
  <ds:schemaRefs>
    <ds:schemaRef ds:uri="http://schemas.microsoft.com/office/2006/metadata/properties"/>
    <ds:schemaRef ds:uri="http://schemas.microsoft.com/office/infopath/2007/PartnerControls"/>
    <ds:schemaRef ds:uri="42eb1d1e-26ca-4e13-89cf-4f11b67eb4f8"/>
    <ds:schemaRef ds:uri="1ba2c7f5-bec0-4c2e-bb24-613281d15fab"/>
  </ds:schemaRefs>
</ds:datastoreItem>
</file>

<file path=customXml/itemProps2.xml><?xml version="1.0" encoding="utf-8"?>
<ds:datastoreItem xmlns:ds="http://schemas.openxmlformats.org/officeDocument/2006/customXml" ds:itemID="{4AC67A22-F9A0-4282-AD0B-82563AD7A52B}">
  <ds:schemaRefs>
    <ds:schemaRef ds:uri="http://schemas.openxmlformats.org/officeDocument/2006/bibliography"/>
  </ds:schemaRefs>
</ds:datastoreItem>
</file>

<file path=customXml/itemProps3.xml><?xml version="1.0" encoding="utf-8"?>
<ds:datastoreItem xmlns:ds="http://schemas.openxmlformats.org/officeDocument/2006/customXml" ds:itemID="{15FA600F-775A-4F2C-82A4-C8BAECB1EF62}">
  <ds:schemaRefs>
    <ds:schemaRef ds:uri="http://schemas.microsoft.com/sharepoint/v3/contenttype/forms"/>
  </ds:schemaRefs>
</ds:datastoreItem>
</file>

<file path=customXml/itemProps4.xml><?xml version="1.0" encoding="utf-8"?>
<ds:datastoreItem xmlns:ds="http://schemas.openxmlformats.org/officeDocument/2006/customXml" ds:itemID="{FD98CA6D-CCD8-4038-A84B-4D340F3E0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3225</Words>
  <Characters>18389</Characters>
  <Application>Microsoft Office Word</Application>
  <DocSecurity>0</DocSecurity>
  <Lines>153</Lines>
  <Paragraphs>43</Paragraphs>
  <ScaleCrop>false</ScaleCrop>
  <Company/>
  <LinksUpToDate>false</LinksUpToDate>
  <CharactersWithSpaces>21571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Helen</dc:creator>
  <cp:keywords/>
  <dc:description/>
  <cp:lastModifiedBy>RT4D Facility</cp:lastModifiedBy>
  <cp:revision>220</cp:revision>
  <cp:lastPrinted>2026-10-13T04:19:00Z</cp:lastPrinted>
  <dcterms:created xsi:type="dcterms:W3CDTF">2021-11-19T21:44:00Z</dcterms:created>
  <dcterms:modified xsi:type="dcterms:W3CDTF">2026-10-13T19:10:00Z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MediaServiceImageTags">
    <vt:lpwstr/>
  </property>
  <property fmtid="{D5CDD505-2E9C-101B-9397-08002B2CF9AE}" pid="4" name="GrammarlyDocumentId">
    <vt:lpwstr>aab3185d-4786-4210-b049-fb6a9dc8ed80</vt:lpwstr>
  </property>
</Properties>
</file>